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581BF" w14:textId="77777777" w:rsidR="00902B1A" w:rsidRPr="003C4F6C" w:rsidRDefault="00836698" w:rsidP="003603BF">
      <w:r w:rsidRPr="003C4F6C">
        <w:rPr>
          <w:noProof/>
        </w:rPr>
        <w:drawing>
          <wp:anchor distT="0" distB="0" distL="114300" distR="114300" simplePos="0" relativeHeight="251658240" behindDoc="0" locked="0" layoutInCell="1" allowOverlap="1" wp14:anchorId="4CEEE3F1" wp14:editId="03AB7297">
            <wp:simplePos x="0" y="0"/>
            <wp:positionH relativeFrom="margin">
              <wp:align>right</wp:align>
            </wp:positionH>
            <wp:positionV relativeFrom="paragraph">
              <wp:posOffset>-23495</wp:posOffset>
            </wp:positionV>
            <wp:extent cx="1640840" cy="617220"/>
            <wp:effectExtent l="0" t="0" r="0" b="0"/>
            <wp:wrapNone/>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3457" b="23280"/>
                    <a:stretch/>
                  </pic:blipFill>
                  <pic:spPr bwMode="auto">
                    <a:xfrm>
                      <a:off x="0" y="0"/>
                      <a:ext cx="1640840" cy="617220"/>
                    </a:xfrm>
                    <a:prstGeom prst="rect">
                      <a:avLst/>
                    </a:prstGeom>
                    <a:noFill/>
                    <a:ln>
                      <a:noFill/>
                    </a:ln>
                    <a:extLst>
                      <a:ext uri="{53640926-AAD7-44D8-BBD7-CCE9431645EC}">
                        <a14:shadowObscured xmlns:a14="http://schemas.microsoft.com/office/drawing/2010/main"/>
                      </a:ext>
                    </a:extLst>
                  </pic:spPr>
                </pic:pic>
              </a:graphicData>
            </a:graphic>
          </wp:anchor>
        </w:drawing>
      </w:r>
      <w:r w:rsidR="003603BF" w:rsidRPr="003C4F6C">
        <w:rPr>
          <w:noProof/>
        </w:rPr>
        <w:drawing>
          <wp:inline distT="0" distB="0" distL="0" distR="0" wp14:anchorId="6357BCC2" wp14:editId="37F13744">
            <wp:extent cx="1112520" cy="502920"/>
            <wp:effectExtent l="0" t="0" r="0" b="0"/>
            <wp:docPr id="14424108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4261" cy="503707"/>
                    </a:xfrm>
                    <a:prstGeom prst="rect">
                      <a:avLst/>
                    </a:prstGeom>
                    <a:noFill/>
                    <a:ln>
                      <a:noFill/>
                    </a:ln>
                  </pic:spPr>
                </pic:pic>
              </a:graphicData>
            </a:graphic>
          </wp:inline>
        </w:drawing>
      </w:r>
      <w:r w:rsidR="003603BF" w:rsidRPr="003C4F6C">
        <w:t xml:space="preserve">                               </w:t>
      </w:r>
      <w:r w:rsidR="003603BF" w:rsidRPr="003C4F6C">
        <w:rPr>
          <w:noProof/>
        </w:rPr>
        <w:t xml:space="preserve">                       </w:t>
      </w:r>
    </w:p>
    <w:p w14:paraId="0F0F3735" w14:textId="77777777" w:rsidR="00902B1A" w:rsidRPr="003C4F6C" w:rsidRDefault="00902B1A" w:rsidP="00744169"/>
    <w:p w14:paraId="0D4189FA" w14:textId="77777777" w:rsidR="003C4F6C" w:rsidRDefault="003C4F6C">
      <w:pPr>
        <w:jc w:val="center"/>
        <w:rPr>
          <w:b/>
          <w:bCs/>
          <w:sz w:val="52"/>
          <w:szCs w:val="52"/>
        </w:rPr>
      </w:pPr>
    </w:p>
    <w:p w14:paraId="73654C8F" w14:textId="77777777" w:rsidR="009C7263" w:rsidRDefault="003603BF">
      <w:pPr>
        <w:jc w:val="center"/>
        <w:rPr>
          <w:b/>
          <w:bCs/>
          <w:sz w:val="44"/>
          <w:szCs w:val="44"/>
        </w:rPr>
      </w:pPr>
      <w:r w:rsidRPr="003C4F6C">
        <w:rPr>
          <w:b/>
          <w:bCs/>
          <w:sz w:val="44"/>
          <w:szCs w:val="44"/>
        </w:rPr>
        <w:t xml:space="preserve">Al via </w:t>
      </w:r>
      <w:r w:rsidR="0095368B" w:rsidRPr="003C4F6C">
        <w:rPr>
          <w:b/>
          <w:bCs/>
          <w:sz w:val="44"/>
          <w:szCs w:val="44"/>
        </w:rPr>
        <w:t>il ciclo di mostre virtuali con</w:t>
      </w:r>
      <w:r w:rsidRPr="003C4F6C">
        <w:rPr>
          <w:b/>
          <w:bCs/>
          <w:sz w:val="44"/>
          <w:szCs w:val="44"/>
        </w:rPr>
        <w:t xml:space="preserve"> </w:t>
      </w:r>
    </w:p>
    <w:p w14:paraId="2701F855" w14:textId="0FB02417" w:rsidR="00527872" w:rsidRPr="003C4F6C" w:rsidRDefault="003603BF">
      <w:pPr>
        <w:jc w:val="center"/>
        <w:rPr>
          <w:b/>
          <w:bCs/>
          <w:sz w:val="44"/>
          <w:szCs w:val="44"/>
        </w:rPr>
      </w:pPr>
      <w:r w:rsidRPr="003C4F6C">
        <w:rPr>
          <w:b/>
          <w:bCs/>
          <w:sz w:val="44"/>
          <w:szCs w:val="44"/>
        </w:rPr>
        <w:t>“</w:t>
      </w:r>
      <w:proofErr w:type="spellStart"/>
      <w:r w:rsidRPr="003C4F6C">
        <w:rPr>
          <w:b/>
          <w:bCs/>
          <w:sz w:val="44"/>
          <w:szCs w:val="44"/>
        </w:rPr>
        <w:t>Pàthos</w:t>
      </w:r>
      <w:proofErr w:type="spellEnd"/>
      <w:r w:rsidRPr="003C4F6C">
        <w:rPr>
          <w:b/>
          <w:bCs/>
          <w:sz w:val="44"/>
          <w:szCs w:val="44"/>
        </w:rPr>
        <w:t>. Valori, passioni</w:t>
      </w:r>
      <w:r w:rsidR="00836698" w:rsidRPr="003C4F6C">
        <w:rPr>
          <w:b/>
          <w:bCs/>
          <w:sz w:val="44"/>
          <w:szCs w:val="44"/>
        </w:rPr>
        <w:t>,</w:t>
      </w:r>
      <w:r w:rsidRPr="003C4F6C">
        <w:rPr>
          <w:b/>
          <w:bCs/>
          <w:sz w:val="44"/>
          <w:szCs w:val="44"/>
        </w:rPr>
        <w:t xml:space="preserve"> virtù”</w:t>
      </w:r>
    </w:p>
    <w:p w14:paraId="2D5FB676" w14:textId="77777777" w:rsidR="003C4F6C" w:rsidRDefault="003C4F6C">
      <w:pPr>
        <w:jc w:val="center"/>
        <w:rPr>
          <w:b/>
          <w:bCs/>
          <w:sz w:val="52"/>
          <w:szCs w:val="52"/>
        </w:rPr>
      </w:pPr>
    </w:p>
    <w:p w14:paraId="55C5B648" w14:textId="3CE16154" w:rsidR="00902B1A" w:rsidRPr="003C4F6C" w:rsidRDefault="00527872">
      <w:pPr>
        <w:jc w:val="center"/>
        <w:rPr>
          <w:b/>
          <w:bCs/>
          <w:sz w:val="44"/>
          <w:szCs w:val="44"/>
        </w:rPr>
      </w:pPr>
      <w:r w:rsidRPr="003C4F6C">
        <w:rPr>
          <w:b/>
          <w:bCs/>
          <w:sz w:val="44"/>
          <w:szCs w:val="44"/>
        </w:rPr>
        <w:t xml:space="preserve">Dal 30 gennaio </w:t>
      </w:r>
      <w:proofErr w:type="spellStart"/>
      <w:r w:rsidRPr="003C4F6C">
        <w:rPr>
          <w:b/>
          <w:bCs/>
          <w:i/>
          <w:iCs/>
          <w:sz w:val="44"/>
          <w:szCs w:val="44"/>
        </w:rPr>
        <w:t>R’Accolte</w:t>
      </w:r>
      <w:proofErr w:type="spellEnd"/>
      <w:r w:rsidRPr="003C4F6C">
        <w:rPr>
          <w:b/>
          <w:bCs/>
          <w:sz w:val="44"/>
          <w:szCs w:val="44"/>
        </w:rPr>
        <w:t xml:space="preserve"> inaugura una nuova fase del suo impegno di valorizzazione culturale delle Fondazioni di origine bancaria</w:t>
      </w:r>
    </w:p>
    <w:p w14:paraId="1CEED3AE" w14:textId="77777777" w:rsidR="0095368B" w:rsidRPr="003C4F6C" w:rsidRDefault="0095368B">
      <w:pPr>
        <w:jc w:val="center"/>
        <w:rPr>
          <w:b/>
          <w:bCs/>
          <w:sz w:val="52"/>
          <w:szCs w:val="52"/>
        </w:rPr>
      </w:pPr>
    </w:p>
    <w:p w14:paraId="113B86CA" w14:textId="21414DF0" w:rsidR="0095368B" w:rsidRPr="003C4F6C" w:rsidRDefault="001328CE">
      <w:pPr>
        <w:jc w:val="center"/>
        <w:rPr>
          <w:b/>
          <w:bCs/>
          <w:sz w:val="36"/>
          <w:szCs w:val="36"/>
        </w:rPr>
      </w:pPr>
      <w:r w:rsidRPr="003C4F6C">
        <w:rPr>
          <w:b/>
          <w:bCs/>
          <w:sz w:val="36"/>
          <w:szCs w:val="36"/>
        </w:rPr>
        <w:t xml:space="preserve">In mostra 80 </w:t>
      </w:r>
      <w:r w:rsidR="00134CF0" w:rsidRPr="003C4F6C">
        <w:rPr>
          <w:b/>
          <w:bCs/>
          <w:sz w:val="36"/>
          <w:szCs w:val="36"/>
        </w:rPr>
        <w:t xml:space="preserve">capolavori </w:t>
      </w:r>
      <w:r w:rsidR="0007196F" w:rsidRPr="003C4F6C">
        <w:rPr>
          <w:b/>
          <w:bCs/>
          <w:sz w:val="36"/>
          <w:szCs w:val="36"/>
        </w:rPr>
        <w:t>di</w:t>
      </w:r>
      <w:r w:rsidR="00134CF0" w:rsidRPr="003C4F6C">
        <w:rPr>
          <w:b/>
          <w:bCs/>
          <w:sz w:val="36"/>
          <w:szCs w:val="36"/>
        </w:rPr>
        <w:t xml:space="preserve"> oltre 60 artisti raffiguranti le passioni, i valori e le emozioni di</w:t>
      </w:r>
      <w:r w:rsidR="0007196F" w:rsidRPr="003C4F6C">
        <w:rPr>
          <w:b/>
          <w:bCs/>
          <w:sz w:val="36"/>
          <w:szCs w:val="36"/>
        </w:rPr>
        <w:t xml:space="preserve"> personaggi femminili </w:t>
      </w:r>
      <w:r w:rsidR="00134CF0" w:rsidRPr="003C4F6C">
        <w:rPr>
          <w:b/>
          <w:bCs/>
          <w:sz w:val="36"/>
          <w:szCs w:val="36"/>
        </w:rPr>
        <w:t xml:space="preserve">che hanno segnato la </w:t>
      </w:r>
      <w:r w:rsidR="0007196F" w:rsidRPr="003C4F6C">
        <w:rPr>
          <w:b/>
          <w:bCs/>
          <w:sz w:val="36"/>
          <w:szCs w:val="36"/>
        </w:rPr>
        <w:t>storia antica</w:t>
      </w:r>
    </w:p>
    <w:p w14:paraId="33AEBF49" w14:textId="77777777" w:rsidR="00902B1A" w:rsidRPr="003C4F6C" w:rsidRDefault="00902B1A">
      <w:pPr>
        <w:jc w:val="center"/>
        <w:rPr>
          <w:b/>
          <w:bCs/>
          <w:sz w:val="36"/>
          <w:szCs w:val="36"/>
        </w:rPr>
      </w:pPr>
    </w:p>
    <w:p w14:paraId="51ED2D6F" w14:textId="77777777" w:rsidR="003603BF" w:rsidRPr="003C4F6C" w:rsidRDefault="00836698">
      <w:pPr>
        <w:jc w:val="center"/>
        <w:rPr>
          <w:b/>
          <w:bCs/>
          <w:sz w:val="36"/>
          <w:szCs w:val="36"/>
        </w:rPr>
      </w:pPr>
      <w:r w:rsidRPr="003C4F6C">
        <w:rPr>
          <w:noProof/>
        </w:rPr>
        <w:drawing>
          <wp:inline distT="0" distB="0" distL="0" distR="0" wp14:anchorId="3BE20EE9" wp14:editId="6A62C700">
            <wp:extent cx="2344112" cy="2857037"/>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Lst>
                    </a:blip>
                    <a:stretch>
                      <a:fillRect/>
                    </a:stretch>
                  </pic:blipFill>
                  <pic:spPr>
                    <a:xfrm>
                      <a:off x="0" y="0"/>
                      <a:ext cx="2369092" cy="2887484"/>
                    </a:xfrm>
                    <a:prstGeom prst="rect">
                      <a:avLst/>
                    </a:prstGeom>
                  </pic:spPr>
                </pic:pic>
              </a:graphicData>
            </a:graphic>
          </wp:inline>
        </w:drawing>
      </w:r>
    </w:p>
    <w:p w14:paraId="55747FFF" w14:textId="77777777" w:rsidR="00902B1A" w:rsidRPr="003C4F6C" w:rsidRDefault="00902B1A" w:rsidP="006B566E"/>
    <w:p w14:paraId="715F4E99" w14:textId="77777777" w:rsidR="00902B1A" w:rsidRPr="003C4F6C" w:rsidRDefault="003603BF">
      <w:pPr>
        <w:jc w:val="center"/>
        <w:rPr>
          <w:b/>
          <w:bCs/>
        </w:rPr>
      </w:pPr>
      <w:r w:rsidRPr="003C4F6C">
        <w:rPr>
          <w:b/>
          <w:bCs/>
        </w:rPr>
        <w:t>Dal 30 gennaio al 31 marzo 2024</w:t>
      </w:r>
    </w:p>
    <w:p w14:paraId="5C2CC615" w14:textId="12A04FBA" w:rsidR="00902B1A" w:rsidRDefault="003603BF" w:rsidP="006B566E">
      <w:pPr>
        <w:jc w:val="center"/>
        <w:rPr>
          <w:b/>
          <w:bCs/>
        </w:rPr>
      </w:pPr>
      <w:r w:rsidRPr="003C4F6C">
        <w:rPr>
          <w:b/>
          <w:bCs/>
        </w:rPr>
        <w:t>Online</w:t>
      </w:r>
    </w:p>
    <w:p w14:paraId="2B1F4932" w14:textId="77777777" w:rsidR="006D6621" w:rsidRPr="003C4F6C" w:rsidRDefault="006D6621" w:rsidP="006B566E">
      <w:pPr>
        <w:jc w:val="center"/>
        <w:rPr>
          <w:b/>
          <w:bCs/>
        </w:rPr>
      </w:pPr>
    </w:p>
    <w:p w14:paraId="3CB7F676" w14:textId="77777777" w:rsidR="00902B1A" w:rsidRPr="003C4F6C" w:rsidRDefault="00902B1A">
      <w:pPr>
        <w:jc w:val="both"/>
        <w:rPr>
          <w:b/>
          <w:bCs/>
        </w:rPr>
      </w:pPr>
    </w:p>
    <w:p w14:paraId="441E4614" w14:textId="4B84311B" w:rsidR="00201A01" w:rsidRPr="003C4F6C" w:rsidRDefault="00895332">
      <w:pPr>
        <w:jc w:val="both"/>
      </w:pPr>
      <w:r w:rsidRPr="003C4F6C">
        <w:t xml:space="preserve">Al via il ciclo di mostre virtuali con </w:t>
      </w:r>
      <w:r w:rsidR="008D1E40" w:rsidRPr="003C4F6C">
        <w:t>"</w:t>
      </w:r>
      <w:proofErr w:type="spellStart"/>
      <w:r w:rsidR="008D1E40" w:rsidRPr="003C4F6C">
        <w:rPr>
          <w:b/>
          <w:bCs/>
          <w:i/>
          <w:iCs/>
        </w:rPr>
        <w:t>Pàthos</w:t>
      </w:r>
      <w:proofErr w:type="spellEnd"/>
      <w:r w:rsidR="008D1E40" w:rsidRPr="003C4F6C">
        <w:rPr>
          <w:b/>
          <w:bCs/>
          <w:i/>
          <w:iCs/>
        </w:rPr>
        <w:t>. Valori, passioni, virtù</w:t>
      </w:r>
      <w:r w:rsidR="008D1E40" w:rsidRPr="003C4F6C">
        <w:t>"</w:t>
      </w:r>
      <w:r w:rsidR="00B13020" w:rsidRPr="003C4F6C">
        <w:t>,</w:t>
      </w:r>
      <w:r w:rsidR="008D1E40" w:rsidRPr="003C4F6C">
        <w:rPr>
          <w:b/>
          <w:bCs/>
        </w:rPr>
        <w:t xml:space="preserve"> </w:t>
      </w:r>
      <w:r w:rsidR="00D74194" w:rsidRPr="003C4F6C">
        <w:t>l</w:t>
      </w:r>
      <w:r w:rsidR="008D1E40" w:rsidRPr="003C4F6C">
        <w:t>a</w:t>
      </w:r>
      <w:r w:rsidR="00D74194" w:rsidRPr="003C4F6C">
        <w:t xml:space="preserve"> </w:t>
      </w:r>
      <w:r w:rsidR="00527872" w:rsidRPr="003C4F6C">
        <w:rPr>
          <w:b/>
          <w:bCs/>
        </w:rPr>
        <w:t xml:space="preserve">prima </w:t>
      </w:r>
      <w:r w:rsidR="008339F4" w:rsidRPr="003C4F6C">
        <w:rPr>
          <w:b/>
          <w:bCs/>
        </w:rPr>
        <w:t>esposizione</w:t>
      </w:r>
      <w:r w:rsidR="00527872" w:rsidRPr="003C4F6C">
        <w:rPr>
          <w:b/>
          <w:bCs/>
        </w:rPr>
        <w:t xml:space="preserve"> </w:t>
      </w:r>
      <w:r w:rsidR="001A6990" w:rsidRPr="003C4F6C">
        <w:rPr>
          <w:b/>
          <w:bCs/>
        </w:rPr>
        <w:t xml:space="preserve">online </w:t>
      </w:r>
      <w:r w:rsidR="00201A01" w:rsidRPr="003C4F6C">
        <w:t>promossa dalla</w:t>
      </w:r>
      <w:r w:rsidR="00201A01" w:rsidRPr="003C4F6C">
        <w:rPr>
          <w:b/>
          <w:bCs/>
        </w:rPr>
        <w:t xml:space="preserve"> Commissione per i Beni e le Attività Culturali</w:t>
      </w:r>
      <w:r w:rsidR="00201A01" w:rsidRPr="003C4F6C">
        <w:t xml:space="preserve"> di </w:t>
      </w:r>
      <w:r w:rsidR="00201A01" w:rsidRPr="003C4F6C">
        <w:rPr>
          <w:b/>
          <w:bCs/>
        </w:rPr>
        <w:t>Acri - Associazione di Fondazioni e di Casse di Risparmio Spa</w:t>
      </w:r>
      <w:r w:rsidR="00201A01" w:rsidRPr="003C4F6C">
        <w:t xml:space="preserve"> e </w:t>
      </w:r>
      <w:r w:rsidR="002E0244" w:rsidRPr="003C4F6C">
        <w:t>realizzata</w:t>
      </w:r>
      <w:r w:rsidR="00527872" w:rsidRPr="003C4F6C">
        <w:t xml:space="preserve"> </w:t>
      </w:r>
      <w:r w:rsidR="00201A01" w:rsidRPr="003C4F6C">
        <w:t xml:space="preserve">nell’ambito di </w:t>
      </w:r>
      <w:proofErr w:type="spellStart"/>
      <w:r w:rsidR="003603BF" w:rsidRPr="003C4F6C">
        <w:rPr>
          <w:b/>
          <w:bCs/>
        </w:rPr>
        <w:t>R'Accolte</w:t>
      </w:r>
      <w:proofErr w:type="spellEnd"/>
      <w:r w:rsidR="00201A01" w:rsidRPr="003C4F6C">
        <w:t>,</w:t>
      </w:r>
      <w:r w:rsidR="00201A01" w:rsidRPr="003C4F6C">
        <w:rPr>
          <w:b/>
          <w:bCs/>
        </w:rPr>
        <w:t xml:space="preserve"> </w:t>
      </w:r>
      <w:r w:rsidR="00201A01" w:rsidRPr="003C4F6C">
        <w:t>il più grande catalogo multimediale in Italia.</w:t>
      </w:r>
    </w:p>
    <w:p w14:paraId="4B95FF94" w14:textId="5F12A580" w:rsidR="003C4F6C" w:rsidRPr="003C4F6C" w:rsidRDefault="00201A01">
      <w:pPr>
        <w:jc w:val="both"/>
      </w:pPr>
      <w:r w:rsidRPr="003C4F6C">
        <w:t xml:space="preserve">Questa straordinaria mostra sarà </w:t>
      </w:r>
      <w:r w:rsidR="00705957" w:rsidRPr="003C4F6C">
        <w:t xml:space="preserve">visitabile </w:t>
      </w:r>
      <w:r w:rsidR="001A6990" w:rsidRPr="003C4F6C">
        <w:t>gratuitamente</w:t>
      </w:r>
      <w:r w:rsidR="00705957" w:rsidRPr="003C4F6C">
        <w:t xml:space="preserve"> </w:t>
      </w:r>
      <w:r w:rsidR="00702F05" w:rsidRPr="003C4F6C">
        <w:t xml:space="preserve">su </w:t>
      </w:r>
      <w:hyperlink r:id="rId10" w:history="1">
        <w:r w:rsidR="00702F05" w:rsidRPr="003C4F6C">
          <w:rPr>
            <w:rStyle w:val="Collegamentoipertestuale"/>
          </w:rPr>
          <w:t>www.pathos-raccolte.it</w:t>
        </w:r>
      </w:hyperlink>
      <w:r w:rsidR="00702F05" w:rsidRPr="003C4F6C">
        <w:t xml:space="preserve"> </w:t>
      </w:r>
      <w:r w:rsidR="00705957" w:rsidRPr="003C4F6C">
        <w:rPr>
          <w:b/>
          <w:bCs/>
        </w:rPr>
        <w:t>dal 30 gennaio</w:t>
      </w:r>
      <w:r w:rsidR="00705957" w:rsidRPr="003C4F6C">
        <w:t xml:space="preserve"> </w:t>
      </w:r>
      <w:r w:rsidR="00702F05" w:rsidRPr="003C4F6C">
        <w:rPr>
          <w:b/>
          <w:bCs/>
        </w:rPr>
        <w:t>al 31 marzo 2024</w:t>
      </w:r>
      <w:r w:rsidR="00702F05" w:rsidRPr="003C4F6C">
        <w:t xml:space="preserve">. </w:t>
      </w:r>
      <w:r w:rsidR="00C07EBC" w:rsidRPr="003C4F6C">
        <w:t xml:space="preserve">Curata dallo storico dell'arte </w:t>
      </w:r>
      <w:r w:rsidR="00C07EBC" w:rsidRPr="003C4F6C">
        <w:rPr>
          <w:b/>
          <w:bCs/>
        </w:rPr>
        <w:t>Angelo Mazza</w:t>
      </w:r>
      <w:r w:rsidR="00C07EBC" w:rsidRPr="003C4F6C">
        <w:t xml:space="preserve">, </w:t>
      </w:r>
      <w:r w:rsidRPr="003C4F6C">
        <w:t>la</w:t>
      </w:r>
      <w:r w:rsidR="00C07EBC" w:rsidRPr="003C4F6C">
        <w:t xml:space="preserve"> </w:t>
      </w:r>
      <w:r w:rsidR="008339F4" w:rsidRPr="003C4F6C">
        <w:t>mostra</w:t>
      </w:r>
      <w:r w:rsidR="00C07EBC" w:rsidRPr="003C4F6C">
        <w:t xml:space="preserve"> esplora </w:t>
      </w:r>
      <w:r w:rsidR="00C07EBC" w:rsidRPr="003C4F6C">
        <w:rPr>
          <w:b/>
          <w:bCs/>
        </w:rPr>
        <w:t>l'iconografia femminile dell'antichità e del Vecchio Testamento</w:t>
      </w:r>
      <w:r w:rsidR="00C07EBC" w:rsidRPr="003C4F6C">
        <w:t xml:space="preserve"> nelle </w:t>
      </w:r>
      <w:r w:rsidR="006C7EA8" w:rsidRPr="003C4F6C">
        <w:t xml:space="preserve">ricche </w:t>
      </w:r>
      <w:r w:rsidR="00C07EBC" w:rsidRPr="003C4F6C">
        <w:t xml:space="preserve">collezioni d'arte delle Fondazioni e </w:t>
      </w:r>
      <w:r w:rsidR="00C07EBC" w:rsidRPr="003C4F6C">
        <w:lastRenderedPageBreak/>
        <w:t>delle Casse di Risparmio</w:t>
      </w:r>
      <w:r w:rsidR="006C7EA8" w:rsidRPr="003C4F6C">
        <w:t>.</w:t>
      </w:r>
      <w:r w:rsidR="00C07EBC" w:rsidRPr="003C4F6C">
        <w:t xml:space="preserve"> </w:t>
      </w:r>
      <w:r w:rsidR="004B121F" w:rsidRPr="003C4F6C">
        <w:t>L’</w:t>
      </w:r>
      <w:r w:rsidR="002458F6" w:rsidRPr="003C4F6C">
        <w:t xml:space="preserve">innovativa iniziativa </w:t>
      </w:r>
      <w:r w:rsidR="006C7EA8" w:rsidRPr="003C4F6C">
        <w:t>presenta</w:t>
      </w:r>
      <w:r w:rsidR="00751C48" w:rsidRPr="003C4F6C">
        <w:t xml:space="preserve"> online </w:t>
      </w:r>
      <w:r w:rsidR="000879C8" w:rsidRPr="003C4F6C">
        <w:t>al pubblico</w:t>
      </w:r>
      <w:r w:rsidR="008339F4" w:rsidRPr="003C4F6C">
        <w:t xml:space="preserve"> </w:t>
      </w:r>
      <w:r w:rsidR="000879C8" w:rsidRPr="003C4F6C">
        <w:t xml:space="preserve">una selezione di </w:t>
      </w:r>
      <w:r w:rsidR="000879C8" w:rsidRPr="003C4F6C">
        <w:rPr>
          <w:b/>
          <w:bCs/>
        </w:rPr>
        <w:t xml:space="preserve">80 </w:t>
      </w:r>
      <w:r w:rsidR="006C7EA8" w:rsidRPr="003C4F6C">
        <w:rPr>
          <w:b/>
          <w:bCs/>
        </w:rPr>
        <w:t>capolavori</w:t>
      </w:r>
      <w:r w:rsidR="000879C8" w:rsidRPr="003C4F6C">
        <w:t xml:space="preserve"> </w:t>
      </w:r>
      <w:r w:rsidR="00751C48" w:rsidRPr="003C4F6C">
        <w:t xml:space="preserve">provenienti </w:t>
      </w:r>
      <w:r w:rsidR="000879C8" w:rsidRPr="003C4F6C">
        <w:t xml:space="preserve">da </w:t>
      </w:r>
      <w:r w:rsidR="000879C8" w:rsidRPr="003C4F6C">
        <w:rPr>
          <w:b/>
          <w:bCs/>
        </w:rPr>
        <w:t>31 Fondazioni</w:t>
      </w:r>
      <w:r w:rsidR="000879C8" w:rsidRPr="003C4F6C">
        <w:t xml:space="preserve"> </w:t>
      </w:r>
      <w:r w:rsidR="00751C48" w:rsidRPr="003C4F6C">
        <w:rPr>
          <w:b/>
          <w:bCs/>
        </w:rPr>
        <w:t>di origini bancari</w:t>
      </w:r>
      <w:r w:rsidR="00C00604">
        <w:rPr>
          <w:b/>
          <w:bCs/>
        </w:rPr>
        <w:t>a</w:t>
      </w:r>
      <w:r w:rsidR="00751C48" w:rsidRPr="003C4F6C">
        <w:rPr>
          <w:b/>
          <w:bCs/>
        </w:rPr>
        <w:t xml:space="preserve"> </w:t>
      </w:r>
      <w:r w:rsidR="003C4F6C" w:rsidRPr="003C4F6C">
        <w:t>e</w:t>
      </w:r>
      <w:r w:rsidR="003C4F6C" w:rsidRPr="003C4F6C">
        <w:rPr>
          <w:b/>
          <w:bCs/>
        </w:rPr>
        <w:t xml:space="preserve"> </w:t>
      </w:r>
      <w:r w:rsidR="003C4F6C" w:rsidRPr="003C4F6C">
        <w:t xml:space="preserve">realizzati </w:t>
      </w:r>
      <w:r w:rsidR="00751C48" w:rsidRPr="003C4F6C">
        <w:t>d</w:t>
      </w:r>
      <w:r w:rsidR="003C4F6C" w:rsidRPr="003C4F6C">
        <w:t>a</w:t>
      </w:r>
      <w:r w:rsidR="00751C48" w:rsidRPr="003C4F6C">
        <w:t xml:space="preserve"> </w:t>
      </w:r>
      <w:r w:rsidR="00751C48" w:rsidRPr="003C4F6C">
        <w:rPr>
          <w:b/>
          <w:bCs/>
        </w:rPr>
        <w:t xml:space="preserve">60 artisti </w:t>
      </w:r>
      <w:r w:rsidR="00751C48" w:rsidRPr="003C4F6C">
        <w:t>tra i quali</w:t>
      </w:r>
      <w:r w:rsidR="000879C8" w:rsidRPr="003C4F6C">
        <w:t xml:space="preserve"> </w:t>
      </w:r>
      <w:r w:rsidR="000879C8" w:rsidRPr="003C4F6C">
        <w:rPr>
          <w:b/>
          <w:bCs/>
        </w:rPr>
        <w:t xml:space="preserve">Elisabetta </w:t>
      </w:r>
      <w:proofErr w:type="spellStart"/>
      <w:r w:rsidR="000879C8" w:rsidRPr="003C4F6C">
        <w:rPr>
          <w:b/>
          <w:bCs/>
        </w:rPr>
        <w:t>Sirani</w:t>
      </w:r>
      <w:proofErr w:type="spellEnd"/>
      <w:r w:rsidR="000879C8" w:rsidRPr="003C4F6C">
        <w:rPr>
          <w:b/>
          <w:bCs/>
        </w:rPr>
        <w:t xml:space="preserve">, Guercino, Parmigianino, Guido Reni, Giambattista Tiepolo, Giacinto </w:t>
      </w:r>
      <w:proofErr w:type="spellStart"/>
      <w:r w:rsidR="000879C8" w:rsidRPr="003C4F6C">
        <w:rPr>
          <w:b/>
          <w:bCs/>
        </w:rPr>
        <w:t>Gemignani</w:t>
      </w:r>
      <w:proofErr w:type="spellEnd"/>
      <w:r w:rsidR="000879C8" w:rsidRPr="003C4F6C">
        <w:rPr>
          <w:b/>
          <w:bCs/>
        </w:rPr>
        <w:t xml:space="preserve"> e Agostino Carracci</w:t>
      </w:r>
      <w:r w:rsidR="000879C8" w:rsidRPr="003C4F6C">
        <w:t xml:space="preserve">. </w:t>
      </w:r>
    </w:p>
    <w:p w14:paraId="720CD26C" w14:textId="2BD0D202" w:rsidR="003C4F6C" w:rsidRDefault="003C4F6C">
      <w:pPr>
        <w:jc w:val="both"/>
      </w:pPr>
    </w:p>
    <w:p w14:paraId="7F8BA548" w14:textId="124D6B1B" w:rsidR="000879C8" w:rsidRPr="003C4F6C" w:rsidRDefault="0056642E">
      <w:pPr>
        <w:jc w:val="both"/>
      </w:pPr>
      <w:ins w:id="0" w:author="Laura Cirino" w:date="2024-01-24T16:12:00Z">
        <w:r>
          <w:rPr>
            <w:noProof/>
          </w:rPr>
          <w:drawing>
            <wp:anchor distT="0" distB="0" distL="114300" distR="114300" simplePos="0" relativeHeight="251664384" behindDoc="1" locked="0" layoutInCell="1" allowOverlap="1" wp14:anchorId="09126131" wp14:editId="7F63568D">
              <wp:simplePos x="0" y="0"/>
              <wp:positionH relativeFrom="margin">
                <wp:posOffset>2952750</wp:posOffset>
              </wp:positionH>
              <wp:positionV relativeFrom="paragraph">
                <wp:posOffset>13335</wp:posOffset>
              </wp:positionV>
              <wp:extent cx="3097530" cy="2209800"/>
              <wp:effectExtent l="0" t="0" r="1270" b="0"/>
              <wp:wrapTight wrapText="bothSides">
                <wp:wrapPolygon edited="0">
                  <wp:start x="0" y="0"/>
                  <wp:lineTo x="0" y="21476"/>
                  <wp:lineTo x="21520" y="21476"/>
                  <wp:lineTo x="21520"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753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895332" w:rsidRPr="003C4F6C">
        <w:t xml:space="preserve">Attraverso </w:t>
      </w:r>
      <w:r w:rsidR="00895332" w:rsidRPr="003C4F6C">
        <w:rPr>
          <w:b/>
          <w:bCs/>
        </w:rPr>
        <w:t xml:space="preserve">importanti figure femminili </w:t>
      </w:r>
      <w:r w:rsidR="00201A01" w:rsidRPr="003C4F6C">
        <w:rPr>
          <w:b/>
          <w:bCs/>
        </w:rPr>
        <w:t>dell’antichità</w:t>
      </w:r>
      <w:r w:rsidR="00895332" w:rsidRPr="003C4F6C">
        <w:t xml:space="preserve"> come </w:t>
      </w:r>
      <w:r w:rsidR="00895332" w:rsidRPr="003C4F6C">
        <w:rPr>
          <w:b/>
          <w:bCs/>
        </w:rPr>
        <w:t>Cleopatra, Lucrezia, Eva, Betsabea, Rebecca e Giuditta</w:t>
      </w:r>
      <w:r w:rsidR="00895332" w:rsidRPr="003C4F6C">
        <w:t xml:space="preserve">, </w:t>
      </w:r>
      <w:r w:rsidR="00E02BC1" w:rsidRPr="003C4F6C">
        <w:t xml:space="preserve">i </w:t>
      </w:r>
      <w:r w:rsidR="00895332" w:rsidRPr="003C4F6C">
        <w:t xml:space="preserve">grandi artisti che hanno fatto la storia dell’arte esplorano </w:t>
      </w:r>
      <w:r w:rsidR="00DB4BDC" w:rsidRPr="003C4F6C">
        <w:rPr>
          <w:b/>
          <w:bCs/>
        </w:rPr>
        <w:t>le passioni, i valori e le emozioni</w:t>
      </w:r>
      <w:r w:rsidR="002458F6" w:rsidRPr="003C4F6C">
        <w:t xml:space="preserve"> </w:t>
      </w:r>
      <w:r w:rsidR="00896C6E" w:rsidRPr="003C4F6C">
        <w:t>incarnate da</w:t>
      </w:r>
      <w:r w:rsidR="00B20404" w:rsidRPr="003C4F6C">
        <w:t xml:space="preserve"> queste </w:t>
      </w:r>
      <w:r w:rsidR="00B20404" w:rsidRPr="003C4F6C">
        <w:rPr>
          <w:b/>
          <w:bCs/>
        </w:rPr>
        <w:t>potenti donne e dalle loro vicende coinvolgenti ed eroiche</w:t>
      </w:r>
      <w:r w:rsidR="00B20404" w:rsidRPr="003C4F6C">
        <w:t xml:space="preserve">. </w:t>
      </w:r>
      <w:r w:rsidR="00DB4BDC" w:rsidRPr="003C4F6C">
        <w:t xml:space="preserve">Si tratta prevalentemente di dipinti, ma sono presenti anche incisioni, maioliche, bronzi e terrecotte, opere che coprono un arco temporale </w:t>
      </w:r>
      <w:r w:rsidR="00DB4BDC" w:rsidRPr="003C4F6C">
        <w:rPr>
          <w:b/>
          <w:bCs/>
        </w:rPr>
        <w:t>dal XVI al XX secolo</w:t>
      </w:r>
      <w:r w:rsidR="00DB4BDC" w:rsidRPr="003C4F6C">
        <w:t>.</w:t>
      </w:r>
      <w:r w:rsidR="00BA1A89">
        <w:t xml:space="preserve"> </w:t>
      </w:r>
      <w:r w:rsidR="00DB4BDC" w:rsidRPr="003C4F6C">
        <w:rPr>
          <w:b/>
          <w:bCs/>
        </w:rPr>
        <w:t>Angelo Mazza</w:t>
      </w:r>
      <w:r w:rsidR="00DB4BDC" w:rsidRPr="003C4F6C">
        <w:t xml:space="preserve">, curatore della mostra, scrive nel catalogo: </w:t>
      </w:r>
      <w:r w:rsidR="00DB4BDC" w:rsidRPr="003C4F6C">
        <w:rPr>
          <w:i/>
          <w:iCs/>
        </w:rPr>
        <w:t xml:space="preserve">“Il numero elevatissimo e la varietà delle opere d’arte confluite nel sito </w:t>
      </w:r>
      <w:proofErr w:type="spellStart"/>
      <w:r w:rsidR="00DB4BDC" w:rsidRPr="003C4F6C">
        <w:rPr>
          <w:i/>
          <w:iCs/>
        </w:rPr>
        <w:t>R’Accolte</w:t>
      </w:r>
      <w:proofErr w:type="spellEnd"/>
      <w:r w:rsidR="00DB4BDC" w:rsidRPr="003C4F6C">
        <w:rPr>
          <w:i/>
          <w:iCs/>
        </w:rPr>
        <w:t>, distribuite in un arco temporale alquanto ampio, restituiscono una significativa galleria di immagini in cui le figure femminili si offrono come modelli esemplari di virtù per dignità, onore, coraggio, forza, eroismo, integrità morale e fedeltà, a tal punto da mettere a rischio la propria vita o sacrificarla deliberatamente. In taluni casi la sequenza delle immagini è così folta e iconograficamente variata da visualizzare i momenti essenziali della narrazione storica”</w:t>
      </w:r>
      <w:r w:rsidR="00DB4BDC" w:rsidRPr="003C4F6C">
        <w:t>.</w:t>
      </w:r>
    </w:p>
    <w:p w14:paraId="53B46835" w14:textId="77777777" w:rsidR="000879C8" w:rsidRPr="003C4F6C" w:rsidRDefault="000879C8">
      <w:pPr>
        <w:jc w:val="both"/>
      </w:pPr>
    </w:p>
    <w:p w14:paraId="7876D6BE" w14:textId="2FF3AAF4" w:rsidR="006416B7" w:rsidRPr="003C4F6C" w:rsidRDefault="005E2680">
      <w:pPr>
        <w:jc w:val="both"/>
      </w:pPr>
      <w:r>
        <w:t xml:space="preserve">Con </w:t>
      </w:r>
      <w:r w:rsidR="00333FAA" w:rsidRPr="003C4F6C">
        <w:t>quest</w:t>
      </w:r>
      <w:r>
        <w:t>o</w:t>
      </w:r>
      <w:r w:rsidR="00333FAA" w:rsidRPr="003C4F6C">
        <w:t xml:space="preserve"> nuov</w:t>
      </w:r>
      <w:r w:rsidR="00A85031" w:rsidRPr="003C4F6C">
        <w:t>o progetto</w:t>
      </w:r>
      <w:r w:rsidR="00333FAA" w:rsidRPr="003C4F6C">
        <w:t xml:space="preserve">, </w:t>
      </w:r>
      <w:proofErr w:type="spellStart"/>
      <w:r w:rsidR="00B01884" w:rsidRPr="003C4F6C">
        <w:rPr>
          <w:b/>
          <w:bCs/>
        </w:rPr>
        <w:t>R’Accolte</w:t>
      </w:r>
      <w:proofErr w:type="spellEnd"/>
      <w:r w:rsidR="00B01884" w:rsidRPr="003C4F6C">
        <w:t xml:space="preserve"> </w:t>
      </w:r>
      <w:r w:rsidR="008C0395" w:rsidRPr="003C4F6C">
        <w:t xml:space="preserve">continua a celebrare e diffondere il ricco </w:t>
      </w:r>
      <w:r w:rsidR="008C0395" w:rsidRPr="003C4F6C">
        <w:rPr>
          <w:b/>
          <w:bCs/>
        </w:rPr>
        <w:t>patrimonio delle collezioni d'arte delle Fondazioni di origine bancaria</w:t>
      </w:r>
      <w:r w:rsidR="008C0395" w:rsidRPr="003C4F6C">
        <w:t xml:space="preserve"> e </w:t>
      </w:r>
      <w:r w:rsidR="00B01884" w:rsidRPr="003C4F6C">
        <w:t xml:space="preserve">inaugura una nuova fase nel suo impegno di valorizzazione culturale </w:t>
      </w:r>
      <w:r w:rsidR="00486BDD" w:rsidRPr="003C4F6C">
        <w:t xml:space="preserve">con </w:t>
      </w:r>
      <w:r w:rsidR="00486BDD" w:rsidRPr="003C4F6C">
        <w:rPr>
          <w:b/>
          <w:bCs/>
        </w:rPr>
        <w:t>l’avvio</w:t>
      </w:r>
      <w:r w:rsidR="008C0395" w:rsidRPr="003C4F6C">
        <w:rPr>
          <w:b/>
          <w:bCs/>
        </w:rPr>
        <w:t xml:space="preserve"> </w:t>
      </w:r>
      <w:r w:rsidR="00897DAC" w:rsidRPr="003C4F6C">
        <w:rPr>
          <w:b/>
          <w:bCs/>
        </w:rPr>
        <w:t>di</w:t>
      </w:r>
      <w:r w:rsidR="00897DAC" w:rsidRPr="003C4F6C">
        <w:t xml:space="preserve"> </w:t>
      </w:r>
      <w:r w:rsidR="00B01884" w:rsidRPr="003C4F6C">
        <w:rPr>
          <w:b/>
          <w:bCs/>
        </w:rPr>
        <w:t>un ciclo di mostre virtuali</w:t>
      </w:r>
      <w:r w:rsidR="00B01884" w:rsidRPr="003C4F6C">
        <w:t xml:space="preserve"> che offriranno al pubblico l'opportunità di esplorare e comprendere le collezioni d'arte delle Fondazioni in modi del tutto innovativi.</w:t>
      </w:r>
      <w:r w:rsidR="008C0395" w:rsidRPr="003C4F6C">
        <w:t xml:space="preserve"> Dal suo avvio nel 2012, </w:t>
      </w:r>
      <w:proofErr w:type="spellStart"/>
      <w:r w:rsidR="008C0395" w:rsidRPr="003C4F6C">
        <w:t>R'Accolte</w:t>
      </w:r>
      <w:proofErr w:type="spellEnd"/>
      <w:r w:rsidR="008C0395" w:rsidRPr="003C4F6C">
        <w:t xml:space="preserve"> ha reso accessibili </w:t>
      </w:r>
      <w:r w:rsidR="008C0395" w:rsidRPr="003C4F6C">
        <w:rPr>
          <w:b/>
          <w:bCs/>
        </w:rPr>
        <w:t>oltre 15.000 opere</w:t>
      </w:r>
      <w:r w:rsidR="008C0395" w:rsidRPr="003C4F6C">
        <w:t xml:space="preserve">, censite secondo i più accurati standard internazionali, </w:t>
      </w:r>
      <w:r w:rsidR="008C0395" w:rsidRPr="003C4F6C">
        <w:rPr>
          <w:b/>
          <w:bCs/>
        </w:rPr>
        <w:t>appartenenti a 78 collezioni</w:t>
      </w:r>
      <w:r w:rsidR="008C0395" w:rsidRPr="003C4F6C">
        <w:t>, spaziando dal mondo antico al contemporaneo.</w:t>
      </w:r>
    </w:p>
    <w:p w14:paraId="372606EB" w14:textId="1FA538EE" w:rsidR="00DD3BDF" w:rsidRPr="003C4F6C" w:rsidRDefault="00DD3BDF">
      <w:pPr>
        <w:jc w:val="both"/>
      </w:pPr>
    </w:p>
    <w:p w14:paraId="789E9DAC" w14:textId="6C970966" w:rsidR="00DD3BDF" w:rsidRPr="003C4F6C" w:rsidRDefault="00DD3BDF">
      <w:pPr>
        <w:jc w:val="both"/>
      </w:pPr>
      <w:r w:rsidRPr="003C4F6C">
        <w:t xml:space="preserve">Come scrive </w:t>
      </w:r>
      <w:r w:rsidRPr="003C4F6C">
        <w:rPr>
          <w:b/>
          <w:bCs/>
        </w:rPr>
        <w:t>Donatella Pieri</w:t>
      </w:r>
      <w:r w:rsidRPr="003C4F6C">
        <w:rPr>
          <w:bCs/>
        </w:rPr>
        <w:t>,</w:t>
      </w:r>
      <w:r w:rsidRPr="003C4F6C">
        <w:t xml:space="preserve"> presidente Commissione Acri Beni e Attività culturali, nel catalogo: “</w:t>
      </w:r>
      <w:r w:rsidRPr="003C4F6C">
        <w:rPr>
          <w:i/>
          <w:iCs/>
        </w:rPr>
        <w:t>Questo nuovo progetto nasce dalla volontà di aggiungere conoscenza, di ricostruire vicende della storia, di diventare occasione per nuovi approfondimenti e accrescimenti di un’arte ancora ampiamente esplorabile. La conoscenza del patrimonio produce la consapevolezza del suo valore e coltiva la responsabilità della sua perenne conservazione</w:t>
      </w:r>
      <w:r w:rsidRPr="003C4F6C">
        <w:t xml:space="preserve">”. </w:t>
      </w:r>
    </w:p>
    <w:p w14:paraId="528EB03F" w14:textId="4E629A3E" w:rsidR="00FF4CAC" w:rsidRPr="003C4F6C" w:rsidRDefault="0056642E">
      <w:pPr>
        <w:jc w:val="both"/>
      </w:pPr>
      <w:ins w:id="1" w:author="Laura Cirino" w:date="2024-01-24T16:12:00Z">
        <w:r>
          <w:rPr>
            <w:noProof/>
          </w:rPr>
          <w:drawing>
            <wp:anchor distT="0" distB="0" distL="114300" distR="114300" simplePos="0" relativeHeight="251662336" behindDoc="1" locked="0" layoutInCell="1" allowOverlap="1" wp14:anchorId="4BC07A89" wp14:editId="05B5CA19">
              <wp:simplePos x="0" y="0"/>
              <wp:positionH relativeFrom="margin">
                <wp:posOffset>-8890</wp:posOffset>
              </wp:positionH>
              <wp:positionV relativeFrom="paragraph">
                <wp:posOffset>177165</wp:posOffset>
              </wp:positionV>
              <wp:extent cx="2961640" cy="2527300"/>
              <wp:effectExtent l="0" t="0" r="0" b="0"/>
              <wp:wrapTight wrapText="bothSides">
                <wp:wrapPolygon edited="0">
                  <wp:start x="0" y="0"/>
                  <wp:lineTo x="0" y="21491"/>
                  <wp:lineTo x="21489" y="21491"/>
                  <wp:lineTo x="21489"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640"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63E8785E" w14:textId="3E34C851" w:rsidR="00524AEF" w:rsidRPr="003C4F6C" w:rsidRDefault="00F329CB" w:rsidP="00D44678">
      <w:pPr>
        <w:jc w:val="both"/>
        <w:rPr>
          <w:b/>
          <w:bCs/>
          <w:u w:val="single"/>
        </w:rPr>
      </w:pPr>
      <w:r w:rsidRPr="003C4F6C">
        <w:rPr>
          <w:b/>
          <w:bCs/>
          <w:u w:val="single"/>
        </w:rPr>
        <w:t>Le donne: un percorso tra valori, passioni e virtù</w:t>
      </w:r>
    </w:p>
    <w:p w14:paraId="3A07C268" w14:textId="5C21AEBF" w:rsidR="00F329CB" w:rsidRPr="003C4F6C" w:rsidRDefault="00F329CB" w:rsidP="00D44678">
      <w:pPr>
        <w:jc w:val="both"/>
      </w:pPr>
    </w:p>
    <w:p w14:paraId="701DB047" w14:textId="432BD665" w:rsidR="00E86E1A" w:rsidRDefault="00F83E48" w:rsidP="00E86E1A">
      <w:pPr>
        <w:jc w:val="both"/>
      </w:pPr>
      <w:r w:rsidRPr="003C4F6C">
        <w:t>A mettere in luce le varie interpretazioni dei racconti biblici</w:t>
      </w:r>
      <w:r w:rsidR="00C00604">
        <w:t xml:space="preserve">, </w:t>
      </w:r>
      <w:r w:rsidR="001B70D1" w:rsidRPr="003C4F6C">
        <w:t xml:space="preserve">nate dalle </w:t>
      </w:r>
      <w:r w:rsidRPr="003C4F6C">
        <w:t>personali sensibilità degli oltre 60 artisti che prenderanno parte al progetto</w:t>
      </w:r>
      <w:r w:rsidR="00C00604">
        <w:t>,</w:t>
      </w:r>
      <w:r w:rsidRPr="003C4F6C">
        <w:t xml:space="preserve"> sarà </w:t>
      </w:r>
      <w:r w:rsidRPr="003C4F6C">
        <w:rPr>
          <w:b/>
          <w:bCs/>
        </w:rPr>
        <w:t>la galleria delle immagini tratte dalle collezioni d’arte delle Fondazioni e delle Casse di Risparmio</w:t>
      </w:r>
      <w:r w:rsidR="007E162D" w:rsidRPr="003C4F6C">
        <w:t>, che si svilupperà in un percorso suddiviso</w:t>
      </w:r>
      <w:r w:rsidRPr="003C4F6C">
        <w:t xml:space="preserve"> </w:t>
      </w:r>
      <w:r w:rsidR="0093518D" w:rsidRPr="003C4F6C">
        <w:t xml:space="preserve">in </w:t>
      </w:r>
      <w:r w:rsidR="0093518D" w:rsidRPr="003C4F6C">
        <w:rPr>
          <w:b/>
          <w:bCs/>
        </w:rPr>
        <w:t>10 stanze virtuali</w:t>
      </w:r>
      <w:r w:rsidR="00E71F38" w:rsidRPr="003C4F6C">
        <w:t xml:space="preserve">. </w:t>
      </w:r>
      <w:r w:rsidR="00EE2E7C" w:rsidRPr="003C4F6C">
        <w:t>Dal 30 gennaio, ogni stanza ospiterà</w:t>
      </w:r>
      <w:r w:rsidR="00EF49B3" w:rsidRPr="003C4F6C">
        <w:t xml:space="preserve"> </w:t>
      </w:r>
      <w:r w:rsidR="0093518D" w:rsidRPr="003C4F6C">
        <w:t xml:space="preserve">l’iconografia di </w:t>
      </w:r>
      <w:r w:rsidR="007B1E20">
        <w:t>alcune</w:t>
      </w:r>
      <w:r w:rsidR="0093518D" w:rsidRPr="003C4F6C">
        <w:t xml:space="preserve"> donn</w:t>
      </w:r>
      <w:r w:rsidR="007B1E20">
        <w:t xml:space="preserve">e </w:t>
      </w:r>
      <w:r w:rsidR="00044A34" w:rsidRPr="003C4F6C">
        <w:t>divenut</w:t>
      </w:r>
      <w:r w:rsidR="007B1E20">
        <w:t>e</w:t>
      </w:r>
      <w:r w:rsidR="00885975" w:rsidRPr="003C4F6C">
        <w:t xml:space="preserve"> – </w:t>
      </w:r>
      <w:r w:rsidR="00044A34" w:rsidRPr="003C4F6C">
        <w:t>nel corso della storia antica</w:t>
      </w:r>
      <w:r w:rsidR="00885975" w:rsidRPr="003C4F6C">
        <w:t xml:space="preserve"> – </w:t>
      </w:r>
      <w:r w:rsidR="0093518D" w:rsidRPr="003C4F6C">
        <w:rPr>
          <w:b/>
          <w:bCs/>
        </w:rPr>
        <w:t>simbolo di uno specifico sentimento</w:t>
      </w:r>
      <w:r w:rsidR="001F0B1B" w:rsidRPr="003C4F6C">
        <w:rPr>
          <w:b/>
          <w:bCs/>
        </w:rPr>
        <w:t>, emblema di valori, passioni e virtù</w:t>
      </w:r>
      <w:r w:rsidR="001F0B1B" w:rsidRPr="003C4F6C">
        <w:t>.</w:t>
      </w:r>
    </w:p>
    <w:p w14:paraId="5893C21F" w14:textId="4E175BAB" w:rsidR="00885975" w:rsidRPr="003C4F6C" w:rsidRDefault="00885975" w:rsidP="00D44678">
      <w:pPr>
        <w:jc w:val="both"/>
      </w:pPr>
    </w:p>
    <w:p w14:paraId="5B7427C7" w14:textId="690839AF" w:rsidR="00E86E1A" w:rsidRPr="003C4F6C" w:rsidRDefault="0093518D" w:rsidP="00D44678">
      <w:pPr>
        <w:jc w:val="both"/>
      </w:pPr>
      <w:r w:rsidRPr="003C4F6C">
        <w:lastRenderedPageBreak/>
        <w:t xml:space="preserve">Nella prima stanza ci saranno </w:t>
      </w:r>
      <w:r w:rsidR="00C70965" w:rsidRPr="003C4F6C">
        <w:rPr>
          <w:b/>
          <w:bCs/>
        </w:rPr>
        <w:t xml:space="preserve">Artemisia, </w:t>
      </w:r>
      <w:proofErr w:type="spellStart"/>
      <w:r w:rsidR="00C70965" w:rsidRPr="003C4F6C">
        <w:rPr>
          <w:b/>
          <w:bCs/>
        </w:rPr>
        <w:t>Sofonisba</w:t>
      </w:r>
      <w:proofErr w:type="spellEnd"/>
      <w:r w:rsidR="00FF4CAC" w:rsidRPr="003C4F6C">
        <w:rPr>
          <w:b/>
          <w:bCs/>
        </w:rPr>
        <w:t xml:space="preserve">, </w:t>
      </w:r>
      <w:r w:rsidR="00C70965" w:rsidRPr="003C4F6C">
        <w:rPr>
          <w:b/>
          <w:bCs/>
        </w:rPr>
        <w:t>Porzia</w:t>
      </w:r>
      <w:r w:rsidR="00FF4CAC" w:rsidRPr="003C4F6C">
        <w:t xml:space="preserve"> </w:t>
      </w:r>
      <w:r w:rsidR="00FF4CAC" w:rsidRPr="003C4F6C">
        <w:rPr>
          <w:b/>
          <w:bCs/>
        </w:rPr>
        <w:t>e Pero</w:t>
      </w:r>
      <w:r w:rsidR="00FF4CAC" w:rsidRPr="003C4F6C">
        <w:t xml:space="preserve">, </w:t>
      </w:r>
      <w:r w:rsidR="00C70965" w:rsidRPr="003C4F6C">
        <w:t>figure del</w:t>
      </w:r>
      <w:r w:rsidR="004F6B7D">
        <w:t xml:space="preserve"> mondo antico</w:t>
      </w:r>
      <w:r w:rsidR="00C70965" w:rsidRPr="003C4F6C">
        <w:t xml:space="preserve">, emblemi del </w:t>
      </w:r>
      <w:r w:rsidR="00C70965" w:rsidRPr="003C4F6C">
        <w:rPr>
          <w:b/>
          <w:bCs/>
        </w:rPr>
        <w:t>coraggio, della fedeltà e dell’affermazione della propria volontà</w:t>
      </w:r>
      <w:r w:rsidRPr="003C4F6C">
        <w:t xml:space="preserve">. </w:t>
      </w:r>
      <w:r w:rsidR="00CD466C" w:rsidRPr="003C4F6C">
        <w:t xml:space="preserve">Artemisia, prostrata per la perdita del marito, il re </w:t>
      </w:r>
      <w:proofErr w:type="spellStart"/>
      <w:r w:rsidR="00CD466C" w:rsidRPr="003C4F6C">
        <w:t>Mausolo</w:t>
      </w:r>
      <w:proofErr w:type="spellEnd"/>
      <w:r w:rsidR="00CD466C" w:rsidRPr="003C4F6C">
        <w:t xml:space="preserve">, fa costruire un eccezionale monumento sepolcrale, il </w:t>
      </w:r>
      <w:r w:rsidR="00CD466C" w:rsidRPr="003C4F6C">
        <w:rPr>
          <w:b/>
          <w:bCs/>
        </w:rPr>
        <w:t>Mausoleo</w:t>
      </w:r>
      <w:r w:rsidR="00CD466C" w:rsidRPr="003C4F6C">
        <w:t xml:space="preserve">, una delle sette meraviglie del mondo antico, e beve le </w:t>
      </w:r>
      <w:r w:rsidR="004F6B7D">
        <w:t>sue ceneri</w:t>
      </w:r>
      <w:r w:rsidR="00CD466C" w:rsidRPr="003C4F6C">
        <w:t xml:space="preserve">. </w:t>
      </w:r>
      <w:proofErr w:type="spellStart"/>
      <w:r w:rsidR="00CD466C" w:rsidRPr="003C4F6C">
        <w:t>Sofonisba</w:t>
      </w:r>
      <w:proofErr w:type="spellEnd"/>
      <w:r w:rsidR="00CD466C" w:rsidRPr="003C4F6C">
        <w:t xml:space="preserve">, catturata dal nemico, per non sottostare alla condizione di schiava sceglie di togliersi la vita con una coppa di veleno. Anche Porzia, moglie di Bruto, dà prova di </w:t>
      </w:r>
      <w:r w:rsidR="005C5850" w:rsidRPr="003C4F6C">
        <w:t>grande</w:t>
      </w:r>
      <w:r w:rsidR="00CD466C" w:rsidRPr="003C4F6C">
        <w:t xml:space="preserve"> coraggio e, alla morte del marito, affronta un suicidio atroce. </w:t>
      </w:r>
      <w:r w:rsidR="00C70965" w:rsidRPr="003C4F6C">
        <w:rPr>
          <w:b/>
          <w:bCs/>
        </w:rPr>
        <w:t>Emblema della fedeltà e della pietas</w:t>
      </w:r>
      <w:r w:rsidR="00C70965" w:rsidRPr="003C4F6C">
        <w:t xml:space="preserve"> è anche </w:t>
      </w:r>
      <w:r w:rsidR="00C70965" w:rsidRPr="003C4F6C">
        <w:rPr>
          <w:b/>
          <w:bCs/>
        </w:rPr>
        <w:t>Pero</w:t>
      </w:r>
      <w:r w:rsidR="00C70965" w:rsidRPr="003C4F6C">
        <w:t>, figlia di Cimone, che sostenne in vita il vecchio padre condannato a morire di stenti in carcere, nutrendolo con il proprio latte, di nascosto, e rischiando la vita.</w:t>
      </w:r>
    </w:p>
    <w:p w14:paraId="7122543C" w14:textId="67DB6EEA" w:rsidR="00E86E1A" w:rsidRPr="003C4F6C" w:rsidRDefault="00E86E1A" w:rsidP="006E1BBE"/>
    <w:p w14:paraId="5E0780D5" w14:textId="78F4475C" w:rsidR="00EF49B3" w:rsidRPr="003C4F6C" w:rsidRDefault="0093518D" w:rsidP="00D44678">
      <w:pPr>
        <w:jc w:val="both"/>
      </w:pPr>
      <w:r w:rsidRPr="003C4F6C">
        <w:t>La seconda stanza è dimora di</w:t>
      </w:r>
      <w:r w:rsidRPr="003C4F6C">
        <w:rPr>
          <w:b/>
          <w:bCs/>
        </w:rPr>
        <w:t xml:space="preserve"> </w:t>
      </w:r>
      <w:r w:rsidR="00CD466C" w:rsidRPr="003C4F6C">
        <w:rPr>
          <w:b/>
          <w:bCs/>
        </w:rPr>
        <w:t>Cleopatra</w:t>
      </w:r>
      <w:r w:rsidR="00CD466C" w:rsidRPr="003C4F6C">
        <w:t>, l’ultima regina d’Egitto della dinastia tolemaica – sovrana, madre, moglie, amante e condottiera</w:t>
      </w:r>
      <w:r w:rsidR="00D44678" w:rsidRPr="003C4F6C">
        <w:t xml:space="preserve"> </w:t>
      </w:r>
      <w:r w:rsidR="00CD466C" w:rsidRPr="003C4F6C">
        <w:t xml:space="preserve">– è </w:t>
      </w:r>
      <w:r w:rsidR="00CD466C" w:rsidRPr="003C4F6C">
        <w:rPr>
          <w:b/>
          <w:bCs/>
        </w:rPr>
        <w:t>uno dei personaggi più celebri della storia antica</w:t>
      </w:r>
      <w:r w:rsidR="00CD466C" w:rsidRPr="003C4F6C">
        <w:t xml:space="preserve">. </w:t>
      </w:r>
      <w:r w:rsidR="00295A1F">
        <w:t xml:space="preserve">Gli </w:t>
      </w:r>
      <w:r w:rsidR="00295A1F" w:rsidRPr="00295A1F">
        <w:rPr>
          <w:b/>
          <w:bCs/>
        </w:rPr>
        <w:t>otto dipinti</w:t>
      </w:r>
      <w:r w:rsidR="00D44678" w:rsidRPr="003C4F6C">
        <w:rPr>
          <w:b/>
          <w:bCs/>
        </w:rPr>
        <w:t xml:space="preserve"> </w:t>
      </w:r>
      <w:r w:rsidR="00D44678" w:rsidRPr="003C4F6C">
        <w:t>raccolti in mostra, che la vedono protagonista, si concentr</w:t>
      </w:r>
      <w:r w:rsidR="0047269A" w:rsidRPr="003C4F6C">
        <w:t>eranno</w:t>
      </w:r>
      <w:r w:rsidR="00D44678" w:rsidRPr="003C4F6C">
        <w:t xml:space="preserve"> prevalentemente sull’episodio conclusivo della vita che la rende </w:t>
      </w:r>
      <w:r w:rsidR="00D44678" w:rsidRPr="003C4F6C">
        <w:rPr>
          <w:b/>
          <w:bCs/>
        </w:rPr>
        <w:t>simbolo di forza, intelligenza e indipendenza</w:t>
      </w:r>
      <w:r w:rsidR="00D44678" w:rsidRPr="003C4F6C">
        <w:t>.</w:t>
      </w:r>
    </w:p>
    <w:p w14:paraId="6D7C6ADF" w14:textId="36E42BC7" w:rsidR="009576B7" w:rsidRPr="003C4F6C" w:rsidRDefault="009576B7" w:rsidP="00D44678">
      <w:pPr>
        <w:jc w:val="both"/>
      </w:pPr>
    </w:p>
    <w:p w14:paraId="4B53B441" w14:textId="6A705339" w:rsidR="009C5E92" w:rsidRPr="003C4F6C" w:rsidRDefault="009576B7" w:rsidP="009C5E92">
      <w:pPr>
        <w:jc w:val="both"/>
      </w:pPr>
      <w:r w:rsidRPr="003C4F6C">
        <w:rPr>
          <w:noProof/>
        </w:rPr>
        <w:drawing>
          <wp:anchor distT="0" distB="0" distL="114300" distR="114300" simplePos="0" relativeHeight="251660288" behindDoc="0" locked="0" layoutInCell="1" allowOverlap="1" wp14:anchorId="1BA9FA47" wp14:editId="11BDA28D">
            <wp:simplePos x="0" y="0"/>
            <wp:positionH relativeFrom="column">
              <wp:posOffset>-19685</wp:posOffset>
            </wp:positionH>
            <wp:positionV relativeFrom="paragraph">
              <wp:posOffset>62865</wp:posOffset>
            </wp:positionV>
            <wp:extent cx="2675255" cy="3223260"/>
            <wp:effectExtent l="0" t="0" r="4445" b="254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5255" cy="3223260"/>
                    </a:xfrm>
                    <a:prstGeom prst="rect">
                      <a:avLst/>
                    </a:prstGeom>
                  </pic:spPr>
                </pic:pic>
              </a:graphicData>
            </a:graphic>
            <wp14:sizeRelH relativeFrom="page">
              <wp14:pctWidth>0</wp14:pctWidth>
            </wp14:sizeRelH>
            <wp14:sizeRelV relativeFrom="page">
              <wp14:pctHeight>0</wp14:pctHeight>
            </wp14:sizeRelV>
          </wp:anchor>
        </w:drawing>
      </w:r>
      <w:r w:rsidR="005D734D" w:rsidRPr="003C4F6C">
        <w:t xml:space="preserve">All’interno della terza stanza si trova </w:t>
      </w:r>
      <w:r w:rsidR="005D734D" w:rsidRPr="003C4F6C">
        <w:rPr>
          <w:b/>
          <w:bCs/>
        </w:rPr>
        <w:t>Lucrezia</w:t>
      </w:r>
      <w:r w:rsidR="005D734D" w:rsidRPr="003C4F6C">
        <w:t xml:space="preserve">, </w:t>
      </w:r>
      <w:r w:rsidR="009C5E92" w:rsidRPr="003C4F6C">
        <w:t xml:space="preserve">l’eroina romana violata da Sesto Tarquinio, figlio di Tarquinio il Superbo ultimo re di Roma. </w:t>
      </w:r>
      <w:r w:rsidR="009C5E92" w:rsidRPr="003C4F6C">
        <w:rPr>
          <w:b/>
          <w:bCs/>
        </w:rPr>
        <w:t>Simbolo di dignità e sacrificio</w:t>
      </w:r>
      <w:r w:rsidR="009C5E92" w:rsidRPr="003C4F6C">
        <w:t xml:space="preserve">, </w:t>
      </w:r>
      <w:r w:rsidR="005D734D" w:rsidRPr="003C4F6C">
        <w:t xml:space="preserve">il suicidio è la forma di catarsi </w:t>
      </w:r>
      <w:r w:rsidR="009C5E92" w:rsidRPr="003C4F6C">
        <w:t xml:space="preserve">della nobildonna </w:t>
      </w:r>
      <w:r w:rsidR="005D734D" w:rsidRPr="003C4F6C">
        <w:t xml:space="preserve">che </w:t>
      </w:r>
      <w:r w:rsidR="004A6E60" w:rsidRPr="003C4F6C">
        <w:t>ha segnato una parte importante della storia antica, costringendo Tarquinio il Superbo all’esilio e portando alla fine della monarchia e all’inizio della Repubblic</w:t>
      </w:r>
      <w:r w:rsidR="00202FE2" w:rsidRPr="003C4F6C">
        <w:t>a</w:t>
      </w:r>
      <w:r w:rsidR="004A6E60" w:rsidRPr="003C4F6C">
        <w:t>.</w:t>
      </w:r>
    </w:p>
    <w:p w14:paraId="7F6A0AF3" w14:textId="77777777" w:rsidR="00EF49B3" w:rsidRPr="003C4F6C" w:rsidRDefault="00EF49B3" w:rsidP="009C5E92">
      <w:pPr>
        <w:jc w:val="both"/>
      </w:pPr>
    </w:p>
    <w:p w14:paraId="0EE331D0" w14:textId="69C5545A" w:rsidR="009C5E92" w:rsidRPr="003C4F6C" w:rsidRDefault="005D734D" w:rsidP="00D44678">
      <w:pPr>
        <w:jc w:val="both"/>
      </w:pPr>
      <w:r w:rsidRPr="003C4F6C">
        <w:t xml:space="preserve">Proseguendo nel percorso virtuale si entra nella quarta stanza dove troviamo </w:t>
      </w:r>
      <w:r w:rsidR="00202FE2" w:rsidRPr="003C4F6C">
        <w:t xml:space="preserve">le </w:t>
      </w:r>
      <w:r w:rsidR="00202FE2" w:rsidRPr="003C4F6C">
        <w:rPr>
          <w:b/>
          <w:bCs/>
        </w:rPr>
        <w:t>Sibille</w:t>
      </w:r>
      <w:r w:rsidR="00202FE2" w:rsidRPr="003C4F6C">
        <w:t xml:space="preserve">, le cui virtù preveggenti erano tenute in grande considerazione. </w:t>
      </w:r>
      <w:r w:rsidRPr="003C4F6C">
        <w:t>Tra le figure femminili dell’antichità greco-romana che rivestono maggiore importanza, le Sibille venivano c</w:t>
      </w:r>
      <w:r w:rsidR="00202FE2" w:rsidRPr="003C4F6C">
        <w:t>onsultate nei momenti cruciali dell’esistenza e in occasione di importanti decisioni politiche e di strategiche scelte militari</w:t>
      </w:r>
      <w:r w:rsidR="00045B57">
        <w:t xml:space="preserve">, </w:t>
      </w:r>
      <w:r w:rsidRPr="003C4F6C">
        <w:t>f</w:t>
      </w:r>
      <w:r w:rsidR="00202FE2" w:rsidRPr="003C4F6C">
        <w:t>orn</w:t>
      </w:r>
      <w:r w:rsidR="00295A1F">
        <w:t>endo</w:t>
      </w:r>
      <w:r w:rsidR="00202FE2" w:rsidRPr="003C4F6C">
        <w:t xml:space="preserve"> a volte responsi oscuri e ambigui</w:t>
      </w:r>
      <w:r w:rsidR="00DF3E37">
        <w:t>.</w:t>
      </w:r>
      <w:r w:rsidRPr="003C4F6C">
        <w:t xml:space="preserve"> </w:t>
      </w:r>
      <w:r w:rsidR="00DF3E37">
        <w:t>P</w:t>
      </w:r>
      <w:r w:rsidR="00202FE2" w:rsidRPr="003C4F6C">
        <w:t xml:space="preserve">er questo motivo </w:t>
      </w:r>
      <w:r w:rsidRPr="003C4F6C">
        <w:t xml:space="preserve">divennero </w:t>
      </w:r>
      <w:r w:rsidR="00202FE2" w:rsidRPr="003C4F6C">
        <w:rPr>
          <w:b/>
          <w:bCs/>
        </w:rPr>
        <w:t>simbolo di sapienza e profezia</w:t>
      </w:r>
      <w:r w:rsidR="00202FE2" w:rsidRPr="003C4F6C">
        <w:t>.</w:t>
      </w:r>
      <w:r w:rsidR="00DF3E37">
        <w:t xml:space="preserve"> </w:t>
      </w:r>
      <w:r w:rsidR="00202FE2" w:rsidRPr="003C4F6C">
        <w:t>Numerose sono le loro rappresentazioni nelle collezioni delle Fondazioni di origine bancaria e delle Casse di Risparmio.</w:t>
      </w:r>
    </w:p>
    <w:p w14:paraId="199851D9" w14:textId="77777777" w:rsidR="00EF49B3" w:rsidRPr="003C4F6C" w:rsidRDefault="00EF49B3" w:rsidP="00D44678">
      <w:pPr>
        <w:jc w:val="both"/>
      </w:pPr>
    </w:p>
    <w:p w14:paraId="426AF7DE" w14:textId="13AD9D10" w:rsidR="00202FE2" w:rsidRPr="003C4F6C" w:rsidRDefault="00202FE2" w:rsidP="00D44678">
      <w:pPr>
        <w:jc w:val="both"/>
      </w:pPr>
      <w:r w:rsidRPr="003C4F6C">
        <w:t xml:space="preserve">Altra iconografia femminile </w:t>
      </w:r>
      <w:r w:rsidR="004F5269" w:rsidRPr="003C4F6C">
        <w:t xml:space="preserve">celebrata dai più grandi artisti della storia antica è </w:t>
      </w:r>
      <w:r w:rsidR="004F5269" w:rsidRPr="003C4F6C">
        <w:rPr>
          <w:b/>
          <w:bCs/>
        </w:rPr>
        <w:t>Eva</w:t>
      </w:r>
      <w:r w:rsidR="001E31B1" w:rsidRPr="003C4F6C">
        <w:t xml:space="preserve">, </w:t>
      </w:r>
      <w:r w:rsidR="005D734D" w:rsidRPr="003C4F6C">
        <w:t>che è posizionata nella quinta stanza. P</w:t>
      </w:r>
      <w:r w:rsidR="004F5269" w:rsidRPr="003C4F6C">
        <w:t>resentata</w:t>
      </w:r>
      <w:r w:rsidR="001E31B1" w:rsidRPr="003C4F6C">
        <w:t xml:space="preserve"> nella </w:t>
      </w:r>
      <w:r w:rsidR="001E31B1" w:rsidRPr="003C4F6C">
        <w:rPr>
          <w:b/>
          <w:bCs/>
        </w:rPr>
        <w:t>doppia valenza di negatività e positività</w:t>
      </w:r>
      <w:r w:rsidR="005D734D" w:rsidRPr="003C4F6C">
        <w:t xml:space="preserve">, ad Eva </w:t>
      </w:r>
      <w:r w:rsidR="00BB09A1" w:rsidRPr="003C4F6C">
        <w:t>si imputano</w:t>
      </w:r>
      <w:r w:rsidR="005D734D" w:rsidRPr="003C4F6C">
        <w:t xml:space="preserve"> </w:t>
      </w:r>
      <w:r w:rsidR="00BB09A1" w:rsidRPr="003C4F6C">
        <w:t xml:space="preserve">la disobbedienza, la frattura di un mondo incantato e l’inizio della fragilità e della corruzione umana; ma la curiosità di Eva che coglie il frutto e convince Adamo ad assaporarlo è </w:t>
      </w:r>
      <w:r w:rsidR="00BB09A1" w:rsidRPr="003C4F6C">
        <w:rPr>
          <w:b/>
          <w:bCs/>
        </w:rPr>
        <w:t xml:space="preserve">metafora di tendenza alla conoscenza </w:t>
      </w:r>
      <w:r w:rsidR="00BB09A1" w:rsidRPr="003C4F6C">
        <w:t xml:space="preserve">cui l’intelligenza non può sottrarsi, così come della </w:t>
      </w:r>
      <w:r w:rsidR="00BB09A1" w:rsidRPr="003C4F6C">
        <w:rPr>
          <w:b/>
          <w:bCs/>
        </w:rPr>
        <w:t>ricerca che esige coraggio e disponibilità nella consapevolezza del rischio</w:t>
      </w:r>
      <w:r w:rsidR="00BB09A1" w:rsidRPr="003C4F6C">
        <w:t>.</w:t>
      </w:r>
    </w:p>
    <w:p w14:paraId="2CAAB454" w14:textId="77777777" w:rsidR="00EF49B3" w:rsidRPr="003C4F6C" w:rsidRDefault="00EF49B3" w:rsidP="00D44678">
      <w:pPr>
        <w:jc w:val="both"/>
      </w:pPr>
    </w:p>
    <w:p w14:paraId="25DDED3D" w14:textId="2ADC757A" w:rsidR="006A5DE7" w:rsidRPr="003C4F6C" w:rsidRDefault="00655159" w:rsidP="001105F1">
      <w:pPr>
        <w:jc w:val="both"/>
      </w:pPr>
      <w:r w:rsidRPr="003C4F6C">
        <w:t>Nella sesta stanza, il visitatore si imbatte con</w:t>
      </w:r>
      <w:r w:rsidRPr="003C4F6C">
        <w:rPr>
          <w:b/>
          <w:bCs/>
        </w:rPr>
        <w:t xml:space="preserve"> una donna simbolo di </w:t>
      </w:r>
      <w:r w:rsidR="005C5850" w:rsidRPr="003C4F6C">
        <w:rPr>
          <w:b/>
          <w:bCs/>
        </w:rPr>
        <w:t>seduzione e inganno</w:t>
      </w:r>
      <w:r w:rsidRPr="003C4F6C">
        <w:rPr>
          <w:b/>
          <w:bCs/>
        </w:rPr>
        <w:t xml:space="preserve">: </w:t>
      </w:r>
      <w:r w:rsidR="005C5850" w:rsidRPr="003C4F6C">
        <w:rPr>
          <w:b/>
          <w:bCs/>
        </w:rPr>
        <w:t xml:space="preserve">la moglie di </w:t>
      </w:r>
      <w:proofErr w:type="spellStart"/>
      <w:r w:rsidR="005C5850" w:rsidRPr="003C4F6C">
        <w:rPr>
          <w:b/>
          <w:bCs/>
        </w:rPr>
        <w:t>Putifarre</w:t>
      </w:r>
      <w:proofErr w:type="spellEnd"/>
      <w:r w:rsidRPr="003C4F6C">
        <w:t xml:space="preserve">, </w:t>
      </w:r>
      <w:r w:rsidR="005C5850" w:rsidRPr="003C4F6C">
        <w:t>della quale il libro della Genesi non riporta neppure il nome. Nel testo biblico diviene protagonista quando</w:t>
      </w:r>
      <w:r w:rsidR="003115EC" w:rsidRPr="003C4F6C">
        <w:t xml:space="preserve">, </w:t>
      </w:r>
      <w:r w:rsidR="003115EC" w:rsidRPr="003C4F6C">
        <w:rPr>
          <w:rStyle w:val="hgkelc"/>
        </w:rPr>
        <w:t xml:space="preserve">invaghitasi del giovane Giuseppe, servitore di </w:t>
      </w:r>
      <w:proofErr w:type="spellStart"/>
      <w:r w:rsidR="003115EC" w:rsidRPr="003C4F6C">
        <w:rPr>
          <w:rStyle w:val="hgkelc"/>
        </w:rPr>
        <w:t>Putifarre</w:t>
      </w:r>
      <w:proofErr w:type="spellEnd"/>
      <w:r w:rsidR="003115EC" w:rsidRPr="003C4F6C">
        <w:rPr>
          <w:rStyle w:val="hgkelc"/>
        </w:rPr>
        <w:t xml:space="preserve"> stesso, cercò di sedurre più volte l'uomo, il quale però la respinse. La donna, infuriata per il rifiuto, si vendicò di lui accusandolo di calunnia davanti al marito e facendolo arrestare.</w:t>
      </w:r>
    </w:p>
    <w:p w14:paraId="1DBB660E" w14:textId="77777777" w:rsidR="00EF49B3" w:rsidRPr="003C4F6C" w:rsidRDefault="00EF49B3" w:rsidP="001105F1">
      <w:pPr>
        <w:jc w:val="both"/>
      </w:pPr>
    </w:p>
    <w:p w14:paraId="6E89347D" w14:textId="441049E6" w:rsidR="00EF49B3" w:rsidRDefault="00655159" w:rsidP="00655159">
      <w:pPr>
        <w:jc w:val="both"/>
      </w:pPr>
      <w:r w:rsidRPr="003C4F6C">
        <w:t xml:space="preserve">All’interno della settima stanza troviamo </w:t>
      </w:r>
      <w:r w:rsidRPr="003C4F6C">
        <w:rPr>
          <w:b/>
          <w:bCs/>
        </w:rPr>
        <w:t>le vicende di Sara e di Agar</w:t>
      </w:r>
      <w:r w:rsidRPr="003C4F6C">
        <w:t xml:space="preserve">, che si intrecciano nel racconto biblico divenendo </w:t>
      </w:r>
      <w:r w:rsidRPr="003C4F6C">
        <w:rPr>
          <w:b/>
          <w:bCs/>
        </w:rPr>
        <w:t>simbolo di crudeltà e riscatto</w:t>
      </w:r>
      <w:r w:rsidRPr="003C4F6C">
        <w:t>. Sara</w:t>
      </w:r>
      <w:r w:rsidR="001105F1" w:rsidRPr="003C4F6C">
        <w:t>,</w:t>
      </w:r>
      <w:r w:rsidRPr="003C4F6C">
        <w:t xml:space="preserve"> la moglie sterile di Abramo</w:t>
      </w:r>
      <w:r w:rsidR="001105F1" w:rsidRPr="003C4F6C">
        <w:t xml:space="preserve">, </w:t>
      </w:r>
      <w:r w:rsidR="001105F1" w:rsidRPr="003C4F6C">
        <w:rPr>
          <w:rStyle w:val="hgkelc"/>
        </w:rPr>
        <w:t xml:space="preserve">non riuscendo a dare un figlio al marito gli offre la propria schiava, una straniera di nome Agar, con l'obiettivo di adottarne il figlio al momento del parto. Da questa unione nascerà Ismaele. </w:t>
      </w:r>
      <w:r w:rsidR="001105F1" w:rsidRPr="003C4F6C">
        <w:t xml:space="preserve">Quando si accorge di essere incinta, Agar perde ogni rispetto per la sua padrona, finendo col maltrattarla. In seguito, anche </w:t>
      </w:r>
      <w:r w:rsidR="001105F1" w:rsidRPr="003C4F6C">
        <w:lastRenderedPageBreak/>
        <w:t xml:space="preserve">Sara riesce a generare un figlio, Isacco, ma – quando lo vede scherzare col fratellino Ismaele – scoppia in lei una profonda rabbia, al punto che Abramo è costretto ad allontanare Agar e suo figlio. </w:t>
      </w:r>
    </w:p>
    <w:p w14:paraId="5780550E" w14:textId="6DD81972" w:rsidR="00DF535A" w:rsidRPr="003C4F6C" w:rsidRDefault="00DF535A" w:rsidP="00655159">
      <w:pPr>
        <w:jc w:val="both"/>
      </w:pPr>
    </w:p>
    <w:p w14:paraId="5985A8E5" w14:textId="5BE2CD78" w:rsidR="00F61510" w:rsidRPr="003C4F6C" w:rsidRDefault="00136747" w:rsidP="00F61510">
      <w:pPr>
        <w:jc w:val="both"/>
      </w:pPr>
      <w:r w:rsidRPr="003C4F6C">
        <w:rPr>
          <w:b/>
          <w:bCs/>
        </w:rPr>
        <w:t>Speranza e unione</w:t>
      </w:r>
      <w:r w:rsidRPr="003C4F6C">
        <w:t xml:space="preserve"> sono i valori che </w:t>
      </w:r>
      <w:r w:rsidR="00D70D94" w:rsidRPr="003C4F6C">
        <w:t>delineano le figure di</w:t>
      </w:r>
      <w:r w:rsidRPr="003C4F6C">
        <w:t xml:space="preserve"> </w:t>
      </w:r>
      <w:r w:rsidRPr="003C4F6C">
        <w:rPr>
          <w:b/>
          <w:bCs/>
        </w:rPr>
        <w:t>Sara e Rebecca</w:t>
      </w:r>
      <w:r w:rsidRPr="003C4F6C">
        <w:t>, protagoniste dell’ottava stanza della mostra. Quella di Sara e di Rebecca è una storia a lieto fine per il felice matrimonio contratto con la benedizione divina.</w:t>
      </w:r>
    </w:p>
    <w:p w14:paraId="2D1F1ACB" w14:textId="2199C586" w:rsidR="00EF49B3" w:rsidRPr="003C4F6C" w:rsidRDefault="00EF49B3" w:rsidP="00F61510">
      <w:pPr>
        <w:jc w:val="both"/>
      </w:pPr>
    </w:p>
    <w:p w14:paraId="38B6E8F7" w14:textId="552E23A8" w:rsidR="00E71F38" w:rsidRPr="003C4F6C" w:rsidRDefault="00EF49B3" w:rsidP="00C858AE">
      <w:pPr>
        <w:jc w:val="both"/>
      </w:pPr>
      <w:r w:rsidRPr="003C4F6C">
        <w:t xml:space="preserve">La nona stanza ospiterà </w:t>
      </w:r>
      <w:r w:rsidRPr="003C4F6C">
        <w:rPr>
          <w:b/>
          <w:bCs/>
        </w:rPr>
        <w:t>Susanna</w:t>
      </w:r>
      <w:r w:rsidRPr="003C4F6C">
        <w:t xml:space="preserve">, vittima di molestie e calunnie, la cui </w:t>
      </w:r>
      <w:r w:rsidRPr="003C4F6C">
        <w:rPr>
          <w:b/>
          <w:bCs/>
        </w:rPr>
        <w:t>onestà e integrità</w:t>
      </w:r>
      <w:r w:rsidRPr="003C4F6C">
        <w:t xml:space="preserve"> sarà infine riconosciuta. </w:t>
      </w:r>
      <w:r w:rsidR="00700CD3" w:rsidRPr="003C4F6C">
        <w:t xml:space="preserve">Susanna fu incolpata pubblicamente per aver rifiutato due anziani giudici che frequentavano la casa del marito, ma l’intervento provvidenziale del profeta Daniele riuscirà a salvarla dalla condanna a morte, dimostrando l’innocenza della giovane e la menzogna dei due uomini. Così la casta Susanna divenne </w:t>
      </w:r>
      <w:r w:rsidR="00700CD3" w:rsidRPr="003C4F6C">
        <w:rPr>
          <w:b/>
          <w:bCs/>
        </w:rPr>
        <w:t>simbolo dell’anima salvata e della virtù, dell’onestà e della giustizia</w:t>
      </w:r>
      <w:r w:rsidR="00700CD3" w:rsidRPr="003C4F6C">
        <w:t>.</w:t>
      </w:r>
    </w:p>
    <w:p w14:paraId="2CD9C825" w14:textId="18E8CD8B" w:rsidR="00EF49B3" w:rsidRPr="003C4F6C" w:rsidRDefault="00EF49B3" w:rsidP="00F61510">
      <w:pPr>
        <w:jc w:val="both"/>
      </w:pPr>
    </w:p>
    <w:p w14:paraId="5896EB82" w14:textId="65FEF18D" w:rsidR="00E71F38" w:rsidRPr="003C4F6C" w:rsidRDefault="00BA1A89" w:rsidP="00BA1A89">
      <w:pPr>
        <w:jc w:val="both"/>
      </w:pPr>
      <w:r>
        <w:rPr>
          <w:noProof/>
        </w:rPr>
        <w:drawing>
          <wp:anchor distT="0" distB="0" distL="114300" distR="114300" simplePos="0" relativeHeight="251665408" behindDoc="0" locked="0" layoutInCell="1" allowOverlap="1" wp14:anchorId="04857C2B" wp14:editId="181C97DE">
            <wp:simplePos x="0" y="0"/>
            <wp:positionH relativeFrom="margin">
              <wp:posOffset>1649730</wp:posOffset>
            </wp:positionH>
            <wp:positionV relativeFrom="margin">
              <wp:posOffset>2870200</wp:posOffset>
            </wp:positionV>
            <wp:extent cx="4470400" cy="2980055"/>
            <wp:effectExtent l="0" t="0" r="0" b="444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0400" cy="2980055"/>
                    </a:xfrm>
                    <a:prstGeom prst="rect">
                      <a:avLst/>
                    </a:prstGeom>
                  </pic:spPr>
                </pic:pic>
              </a:graphicData>
            </a:graphic>
          </wp:anchor>
        </w:drawing>
      </w:r>
      <w:r w:rsidR="006A16B4" w:rsidRPr="003C4F6C">
        <w:t xml:space="preserve">Il percorso si conclude nella decima stanza, dove i visitatori troveranno </w:t>
      </w:r>
      <w:r w:rsidR="008A007A">
        <w:t>i dipinti</w:t>
      </w:r>
      <w:r w:rsidR="006A16B4" w:rsidRPr="003C4F6C">
        <w:t xml:space="preserve"> di </w:t>
      </w:r>
      <w:r w:rsidR="006A16B4" w:rsidRPr="003C4F6C">
        <w:rPr>
          <w:b/>
          <w:bCs/>
        </w:rPr>
        <w:t>Debora, Giaele e Giuditta</w:t>
      </w:r>
      <w:r w:rsidR="006011CF" w:rsidRPr="003C4F6C">
        <w:rPr>
          <w:b/>
          <w:bCs/>
        </w:rPr>
        <w:t>, simbolo di ribellione e audacia</w:t>
      </w:r>
      <w:r w:rsidR="006A16B4" w:rsidRPr="003C4F6C">
        <w:t xml:space="preserve">. Le tre eroine sono accomunate dal forte temperamento che, unito alla fredda determinazione, le spinge a subordinare la </w:t>
      </w:r>
      <w:r w:rsidR="008A007A">
        <w:t xml:space="preserve">loro </w:t>
      </w:r>
      <w:r w:rsidR="006A16B4" w:rsidRPr="003C4F6C">
        <w:t xml:space="preserve">stessa esistenza </w:t>
      </w:r>
      <w:r w:rsidR="008A007A">
        <w:t xml:space="preserve">alla missione di liberazione della patria. </w:t>
      </w:r>
      <w:r w:rsidR="006011CF" w:rsidRPr="003C4F6C">
        <w:t>N</w:t>
      </w:r>
      <w:r w:rsidR="00342586" w:rsidRPr="003C4F6C">
        <w:t>ella storia antica</w:t>
      </w:r>
      <w:r w:rsidR="006011CF" w:rsidRPr="003C4F6C">
        <w:t>,</w:t>
      </w:r>
      <w:r w:rsidR="00342586" w:rsidRPr="003C4F6C">
        <w:t xml:space="preserve"> </w:t>
      </w:r>
      <w:r w:rsidR="00342586" w:rsidRPr="003C4F6C">
        <w:rPr>
          <w:b/>
          <w:bCs/>
        </w:rPr>
        <w:t>la coraggiosa determinazione della profetessa Debora</w:t>
      </w:r>
      <w:r w:rsidR="00342586" w:rsidRPr="003C4F6C">
        <w:t xml:space="preserve"> libera gli ebrei dalla soggezione ai Cananei e assicura quarant’anni di pace ai territori di Israele; </w:t>
      </w:r>
      <w:r w:rsidR="00342586" w:rsidRPr="003C4F6C">
        <w:rPr>
          <w:b/>
          <w:bCs/>
        </w:rPr>
        <w:t>l’atroce impassibilità di Giaele</w:t>
      </w:r>
      <w:r w:rsidR="00342586" w:rsidRPr="003C4F6C">
        <w:t xml:space="preserve"> sconfigge il nemico </w:t>
      </w:r>
      <w:proofErr w:type="spellStart"/>
      <w:r w:rsidR="00342586" w:rsidRPr="003C4F6C">
        <w:t>Sisara</w:t>
      </w:r>
      <w:proofErr w:type="spellEnd"/>
      <w:r w:rsidR="00342586" w:rsidRPr="003C4F6C">
        <w:t>, mentre l</w:t>
      </w:r>
      <w:r w:rsidR="00342586" w:rsidRPr="003C4F6C">
        <w:rPr>
          <w:b/>
          <w:bCs/>
        </w:rPr>
        <w:t>e trame di seduzione, l’astuzia e il coraggio violento di Giuditta</w:t>
      </w:r>
      <w:r w:rsidR="00342586" w:rsidRPr="003C4F6C">
        <w:t xml:space="preserve"> mettono in fuga gli Assiri e salvano la città di </w:t>
      </w:r>
      <w:proofErr w:type="spellStart"/>
      <w:r w:rsidR="00342586" w:rsidRPr="003C4F6C">
        <w:t>Betulia</w:t>
      </w:r>
      <w:proofErr w:type="spellEnd"/>
      <w:r w:rsidR="00342586" w:rsidRPr="003C4F6C">
        <w:t xml:space="preserve"> dall’assedio</w:t>
      </w:r>
      <w:r w:rsidR="006011CF" w:rsidRPr="003C4F6C">
        <w:t>.</w:t>
      </w:r>
    </w:p>
    <w:p w14:paraId="3CE930F1" w14:textId="77777777" w:rsidR="00BA2FC2" w:rsidRPr="003C4F6C" w:rsidRDefault="00BA2FC2">
      <w:pPr>
        <w:jc w:val="both"/>
      </w:pPr>
    </w:p>
    <w:p w14:paraId="52AC083C" w14:textId="224F42FE" w:rsidR="007B2418" w:rsidRPr="003C4F6C" w:rsidRDefault="006416B7">
      <w:pPr>
        <w:jc w:val="both"/>
      </w:pPr>
      <w:r w:rsidRPr="003C4F6C">
        <w:t xml:space="preserve">Ad arricchire la mostra ci saranno un </w:t>
      </w:r>
      <w:r w:rsidRPr="003C4F6C">
        <w:rPr>
          <w:b/>
          <w:bCs/>
        </w:rPr>
        <w:t>catalogo digitale</w:t>
      </w:r>
      <w:r w:rsidRPr="003C4F6C">
        <w:t xml:space="preserve">, </w:t>
      </w:r>
      <w:r w:rsidRPr="003C4F6C">
        <w:rPr>
          <w:b/>
          <w:bCs/>
        </w:rPr>
        <w:t>video-interviste al curatore</w:t>
      </w:r>
      <w:r w:rsidRPr="003C4F6C">
        <w:t xml:space="preserve"> e </w:t>
      </w:r>
      <w:r w:rsidRPr="003C4F6C">
        <w:rPr>
          <w:b/>
          <w:bCs/>
        </w:rPr>
        <w:t>contenuti multimediali</w:t>
      </w:r>
      <w:r w:rsidRPr="003C4F6C">
        <w:t xml:space="preserve"> che collegano le opere alla cultura popolare contemporanea. “</w:t>
      </w:r>
      <w:r w:rsidRPr="003C4F6C">
        <w:rPr>
          <w:i/>
          <w:iCs/>
        </w:rPr>
        <w:t>Pathos. Valori, passioni</w:t>
      </w:r>
      <w:r w:rsidR="007769CB" w:rsidRPr="003C4F6C">
        <w:rPr>
          <w:i/>
          <w:iCs/>
        </w:rPr>
        <w:t>,</w:t>
      </w:r>
      <w:r w:rsidRPr="003C4F6C">
        <w:rPr>
          <w:i/>
          <w:iCs/>
        </w:rPr>
        <w:t xml:space="preserve"> virtù</w:t>
      </w:r>
      <w:r w:rsidRPr="003C4F6C">
        <w:t xml:space="preserve">” sarà inoltre accompagnata da un </w:t>
      </w:r>
      <w:r w:rsidRPr="003C4F6C">
        <w:rPr>
          <w:b/>
          <w:bCs/>
        </w:rPr>
        <w:t>ricco calendario di eventi dal vivo</w:t>
      </w:r>
      <w:r w:rsidRPr="003C4F6C">
        <w:t>, tra cui lezioni di storia dell'arte, visite guidate e laboratori per bambini, organizzati dalle Fondazioni partecipanti nei loro territori di riferimento.</w:t>
      </w:r>
    </w:p>
    <w:p w14:paraId="55C9DECB" w14:textId="3C74E764" w:rsidR="001A6320" w:rsidRPr="003C4F6C" w:rsidRDefault="001A6320">
      <w:pPr>
        <w:jc w:val="both"/>
      </w:pPr>
    </w:p>
    <w:p w14:paraId="6BDDB267" w14:textId="00858C6A" w:rsidR="001A6320" w:rsidRDefault="00F729E6">
      <w:pPr>
        <w:jc w:val="both"/>
      </w:pPr>
      <w:r w:rsidRPr="00F729E6">
        <w:t xml:space="preserve">Partecipano: </w:t>
      </w:r>
      <w:bookmarkStart w:id="2" w:name="_Hlk156984201"/>
      <w:r w:rsidRPr="00F729E6">
        <w:t xml:space="preserve">Fondazione Banca del Monte di Lucca, Fondazione </w:t>
      </w:r>
      <w:proofErr w:type="spellStart"/>
      <w:r w:rsidRPr="00F729E6">
        <w:t>Cariparma</w:t>
      </w:r>
      <w:proofErr w:type="spellEnd"/>
      <w:r w:rsidRPr="00F729E6">
        <w:t xml:space="preserve">, Fondazione </w:t>
      </w:r>
      <w:proofErr w:type="spellStart"/>
      <w:r w:rsidRPr="00F729E6">
        <w:t>Cariparo</w:t>
      </w:r>
      <w:proofErr w:type="spellEnd"/>
      <w:r w:rsidRPr="00F729E6">
        <w:t xml:space="preserve">, Fondazione Cariplo, Fondazione </w:t>
      </w:r>
      <w:proofErr w:type="spellStart"/>
      <w:r w:rsidRPr="00F729E6">
        <w:t>Caript</w:t>
      </w:r>
      <w:proofErr w:type="spellEnd"/>
      <w:r w:rsidRPr="00F729E6">
        <w:t xml:space="preserve">, Fondazione </w:t>
      </w:r>
      <w:proofErr w:type="spellStart"/>
      <w:r w:rsidRPr="00F729E6">
        <w:t>Carisap</w:t>
      </w:r>
      <w:proofErr w:type="spellEnd"/>
      <w:r w:rsidRPr="00F729E6">
        <w:t xml:space="preserve">, Fondazione Carisbo, Fondazione </w:t>
      </w:r>
      <w:proofErr w:type="spellStart"/>
      <w:r w:rsidRPr="00F729E6">
        <w:t>Carispezia</w:t>
      </w:r>
      <w:proofErr w:type="spellEnd"/>
      <w:r w:rsidRPr="00F729E6">
        <w:t xml:space="preserve">, Fondazione </w:t>
      </w:r>
      <w:proofErr w:type="spellStart"/>
      <w:r w:rsidRPr="00F729E6">
        <w:t>Cariverona</w:t>
      </w:r>
      <w:proofErr w:type="spellEnd"/>
      <w:r w:rsidRPr="00F729E6">
        <w:t xml:space="preserve">, Fondazione Cassa dei Risparmi di Forlì, Fondazione CR di Alessandria, Fondazione CR di Cento, Fondazione CR di Cesena, Fondazione CR di Fano, Fondazione CR di Gorizia, Fondazione CR di Lucca, Fondazione CR di Pesaro, Fondazione CR di Ravenna, Fondazione CR di Reggio Emilia Pietro </w:t>
      </w:r>
      <w:proofErr w:type="spellStart"/>
      <w:r w:rsidRPr="00F729E6">
        <w:t>Manodori</w:t>
      </w:r>
      <w:proofErr w:type="spellEnd"/>
      <w:r w:rsidRPr="00F729E6">
        <w:t xml:space="preserve">, Fondazione CR di Rimini, Fondazione CR di Terni e Narni, Fondazione CR di Tortona, Fondazione CR di Volterra, Fondazione CR Firenze, Fondazione di Modena, Fondazione di Sardegna, Fondazione Estense, Fondazione Monte dei Paschi di Siena, Fondazione Perugia, Fondazione </w:t>
      </w:r>
      <w:proofErr w:type="spellStart"/>
      <w:r w:rsidRPr="00F729E6">
        <w:t>Tercas</w:t>
      </w:r>
      <w:proofErr w:type="spellEnd"/>
      <w:r w:rsidRPr="00F729E6">
        <w:t xml:space="preserve">, Banca del Monte di Lucca </w:t>
      </w:r>
      <w:proofErr w:type="spellStart"/>
      <w:r w:rsidRPr="00F729E6">
        <w:t>S.p.A</w:t>
      </w:r>
      <w:proofErr w:type="spellEnd"/>
      <w:r w:rsidRPr="00F729E6">
        <w:t xml:space="preserve">, Banca </w:t>
      </w:r>
      <w:proofErr w:type="spellStart"/>
      <w:r w:rsidRPr="00F729E6">
        <w:t>Tercas</w:t>
      </w:r>
      <w:proofErr w:type="spellEnd"/>
      <w:r w:rsidRPr="00F729E6">
        <w:t xml:space="preserve"> S.p.A., </w:t>
      </w:r>
      <w:proofErr w:type="spellStart"/>
      <w:r w:rsidRPr="00F729E6">
        <w:t>Crédit</w:t>
      </w:r>
      <w:proofErr w:type="spellEnd"/>
      <w:r w:rsidRPr="00F729E6">
        <w:t xml:space="preserve"> Agricole Italia, UniCredit S.p.A.</w:t>
      </w:r>
      <w:bookmarkEnd w:id="2"/>
    </w:p>
    <w:p w14:paraId="1E686373" w14:textId="25BBFB50" w:rsidR="00BA1A89" w:rsidRDefault="00BA1A89">
      <w:pPr>
        <w:jc w:val="both"/>
      </w:pPr>
    </w:p>
    <w:p w14:paraId="37A4E472" w14:textId="77777777" w:rsidR="00BA1A89" w:rsidRPr="003C4F6C" w:rsidRDefault="00BA1A89">
      <w:pPr>
        <w:jc w:val="both"/>
      </w:pPr>
    </w:p>
    <w:p w14:paraId="2CC4C99A" w14:textId="77777777" w:rsidR="007B2418" w:rsidRPr="003C4F6C" w:rsidRDefault="007B2418">
      <w:pPr>
        <w:jc w:val="both"/>
      </w:pPr>
    </w:p>
    <w:p w14:paraId="1476F0B0" w14:textId="18EDB24E" w:rsidR="007B2418" w:rsidRPr="003C4F6C" w:rsidRDefault="007B2418">
      <w:pPr>
        <w:jc w:val="both"/>
        <w:rPr>
          <w:b/>
          <w:bCs/>
          <w:u w:val="single"/>
        </w:rPr>
      </w:pPr>
      <w:r w:rsidRPr="003C4F6C">
        <w:rPr>
          <w:b/>
          <w:bCs/>
          <w:u w:val="single"/>
        </w:rPr>
        <w:lastRenderedPageBreak/>
        <w:t>Le Fondazioni per l'Arte: un impegno decennale nella promozione culturale</w:t>
      </w:r>
    </w:p>
    <w:p w14:paraId="31FC5E50" w14:textId="77777777" w:rsidR="007B2418" w:rsidRPr="003C4F6C" w:rsidRDefault="007B2418">
      <w:pPr>
        <w:jc w:val="both"/>
        <w:rPr>
          <w:b/>
          <w:bCs/>
          <w:u w:val="single"/>
        </w:rPr>
      </w:pPr>
    </w:p>
    <w:p w14:paraId="39BAFCC1" w14:textId="77777777" w:rsidR="007B2418" w:rsidRPr="003C4F6C" w:rsidRDefault="007B2418" w:rsidP="007B2418">
      <w:pPr>
        <w:jc w:val="both"/>
        <w:rPr>
          <w:b/>
          <w:bCs/>
        </w:rPr>
      </w:pPr>
      <w:r w:rsidRPr="003C4F6C">
        <w:rPr>
          <w:b/>
          <w:bCs/>
        </w:rPr>
        <w:t>Le Fondazioni di origine bancaria sono organizzazioni non profit, private e autonome</w:t>
      </w:r>
      <w:r w:rsidRPr="003C4F6C">
        <w:t xml:space="preserve">, nate all’inizio degli anni Novanta dalla riforma del sistema del credito. </w:t>
      </w:r>
      <w:r w:rsidRPr="003C4F6C">
        <w:rPr>
          <w:b/>
          <w:bCs/>
        </w:rPr>
        <w:t>Acri è l’organizzazione che le rappresenta collettivamente.</w:t>
      </w:r>
    </w:p>
    <w:p w14:paraId="557F3BD9" w14:textId="77777777" w:rsidR="007B2418" w:rsidRPr="003C4F6C" w:rsidRDefault="007B2418" w:rsidP="007B2418">
      <w:pPr>
        <w:jc w:val="both"/>
        <w:rPr>
          <w:b/>
          <w:bCs/>
        </w:rPr>
      </w:pPr>
    </w:p>
    <w:p w14:paraId="0D27D578" w14:textId="7170395B" w:rsidR="007B2418" w:rsidRPr="003C4F6C" w:rsidRDefault="007B2418" w:rsidP="00DA3944">
      <w:pPr>
        <w:jc w:val="both"/>
        <w:rPr>
          <w:b/>
          <w:bCs/>
        </w:rPr>
      </w:pPr>
      <w:r w:rsidRPr="003C4F6C">
        <w:t xml:space="preserve">Le </w:t>
      </w:r>
      <w:r w:rsidRPr="003C4F6C">
        <w:rPr>
          <w:b/>
          <w:bCs/>
        </w:rPr>
        <w:t>Fondazioni di origine bancaria</w:t>
      </w:r>
      <w:r w:rsidRPr="003C4F6C">
        <w:t xml:space="preserve">, eredi delle Casse di Risparmio, mantengono </w:t>
      </w:r>
      <w:r w:rsidRPr="003C4F6C">
        <w:rPr>
          <w:b/>
          <w:bCs/>
        </w:rPr>
        <w:t xml:space="preserve">una </w:t>
      </w:r>
      <w:r w:rsidR="00286E73" w:rsidRPr="003C4F6C">
        <w:rPr>
          <w:b/>
          <w:bCs/>
        </w:rPr>
        <w:t xml:space="preserve">lunga </w:t>
      </w:r>
      <w:r w:rsidRPr="003C4F6C">
        <w:rPr>
          <w:b/>
          <w:bCs/>
        </w:rPr>
        <w:t>tradizione nel campo dell'arte e della cultura</w:t>
      </w:r>
      <w:r w:rsidRPr="003C4F6C">
        <w:t xml:space="preserve">. Oltre a </w:t>
      </w:r>
      <w:r w:rsidR="007769CB" w:rsidRPr="003C4F6C">
        <w:t xml:space="preserve">sostenere interventi di </w:t>
      </w:r>
      <w:r w:rsidRPr="003C4F6C">
        <w:t xml:space="preserve">recupero e valorizzazione del patrimonio culturale, le Fondazioni </w:t>
      </w:r>
      <w:r w:rsidR="007769CB" w:rsidRPr="003C4F6C">
        <w:t xml:space="preserve">promuovono </w:t>
      </w:r>
      <w:r w:rsidRPr="003C4F6C">
        <w:t xml:space="preserve">progetti che mirano a </w:t>
      </w:r>
      <w:r w:rsidRPr="003C4F6C">
        <w:rPr>
          <w:b/>
          <w:bCs/>
        </w:rPr>
        <w:t>democratizzare la cultura</w:t>
      </w:r>
      <w:r w:rsidRPr="003C4F6C">
        <w:t xml:space="preserve">, favorendo l'accesso di un vasto pubblico ai beni culturali. </w:t>
      </w:r>
      <w:r w:rsidR="005519F0" w:rsidRPr="003C4F6C">
        <w:t xml:space="preserve">L'impegno delle Fondazioni, in questo campo, riflette </w:t>
      </w:r>
      <w:r w:rsidR="005519F0" w:rsidRPr="003C4F6C">
        <w:rPr>
          <w:b/>
          <w:bCs/>
        </w:rPr>
        <w:t>l'articolo 9 della Costituzione italiana</w:t>
      </w:r>
      <w:r w:rsidR="005519F0" w:rsidRPr="003C4F6C">
        <w:t xml:space="preserve"> e la </w:t>
      </w:r>
      <w:r w:rsidR="005519F0" w:rsidRPr="003C4F6C">
        <w:rPr>
          <w:b/>
          <w:bCs/>
        </w:rPr>
        <w:t>Convenzione di Faro del 2005</w:t>
      </w:r>
      <w:r w:rsidR="005519F0" w:rsidRPr="003C4F6C">
        <w:t xml:space="preserve">, promuovendo la tutela del patrimonio culturale e </w:t>
      </w:r>
      <w:r w:rsidR="005519F0" w:rsidRPr="003C4F6C">
        <w:rPr>
          <w:b/>
          <w:bCs/>
        </w:rPr>
        <w:t>l'accesso consapevole</w:t>
      </w:r>
      <w:r w:rsidR="005519F0" w:rsidRPr="003C4F6C">
        <w:t xml:space="preserve"> di tutti i cittadini.</w:t>
      </w:r>
    </w:p>
    <w:p w14:paraId="284B0D9F" w14:textId="18D618FD" w:rsidR="00F54A42" w:rsidRDefault="005519F0">
      <w:pPr>
        <w:jc w:val="both"/>
      </w:pPr>
      <w:r w:rsidRPr="003C4F6C">
        <w:t>Dal 2000 a oggi</w:t>
      </w:r>
      <w:r w:rsidR="007B2418" w:rsidRPr="003C4F6C">
        <w:t>,</w:t>
      </w:r>
      <w:r w:rsidRPr="003C4F6C">
        <w:t xml:space="preserve"> al</w:t>
      </w:r>
      <w:r w:rsidR="007B2418" w:rsidRPr="003C4F6C">
        <w:t xml:space="preserve"> </w:t>
      </w:r>
      <w:r w:rsidRPr="003C4F6C">
        <w:rPr>
          <w:b/>
          <w:bCs/>
        </w:rPr>
        <w:t>settore Arte, Attività e Beni culturali</w:t>
      </w:r>
      <w:r w:rsidRPr="003C4F6C">
        <w:t xml:space="preserve"> </w:t>
      </w:r>
      <w:r w:rsidR="007769CB" w:rsidRPr="003C4F6C">
        <w:t xml:space="preserve">le Fondazioni </w:t>
      </w:r>
      <w:r w:rsidR="007B2418" w:rsidRPr="003C4F6C">
        <w:t xml:space="preserve">hanno </w:t>
      </w:r>
      <w:r w:rsidRPr="003C4F6C">
        <w:t xml:space="preserve">destinato </w:t>
      </w:r>
      <w:r w:rsidR="007769CB" w:rsidRPr="003C4F6C">
        <w:t xml:space="preserve">complessivamente </w:t>
      </w:r>
      <w:r w:rsidRPr="003C4F6C">
        <w:t xml:space="preserve">oltre </w:t>
      </w:r>
      <w:r w:rsidR="007B2418" w:rsidRPr="003C4F6C">
        <w:rPr>
          <w:b/>
          <w:bCs/>
        </w:rPr>
        <w:t>7</w:t>
      </w:r>
      <w:r w:rsidRPr="003C4F6C">
        <w:rPr>
          <w:b/>
          <w:bCs/>
        </w:rPr>
        <w:t>,5</w:t>
      </w:r>
      <w:r w:rsidR="007B2418" w:rsidRPr="003C4F6C">
        <w:rPr>
          <w:b/>
          <w:bCs/>
        </w:rPr>
        <w:t xml:space="preserve"> miliardi di euro</w:t>
      </w:r>
      <w:r w:rsidR="007B2418" w:rsidRPr="003C4F6C">
        <w:t>, contribuendo significativamente allo sviluppo culturale</w:t>
      </w:r>
      <w:r w:rsidRPr="003C4F6C">
        <w:t xml:space="preserve"> </w:t>
      </w:r>
      <w:r w:rsidR="007B2418" w:rsidRPr="003C4F6C">
        <w:t xml:space="preserve">delle comunità di riferimento e dell'intero Paese. </w:t>
      </w:r>
      <w:r w:rsidRPr="003C4F6C">
        <w:t>Gli interventi sostenuti includono</w:t>
      </w:r>
      <w:r w:rsidR="00286E73" w:rsidRPr="003C4F6C">
        <w:t>, tra gli altri,</w:t>
      </w:r>
      <w:r w:rsidRPr="003C4F6C">
        <w:t xml:space="preserve"> il recupero</w:t>
      </w:r>
      <w:r w:rsidR="00286E73" w:rsidRPr="003C4F6C">
        <w:t xml:space="preserve"> e la conservazione del </w:t>
      </w:r>
      <w:r w:rsidRPr="003C4F6C">
        <w:t>patrimonio monumentale, la</w:t>
      </w:r>
      <w:r w:rsidR="001F13E0" w:rsidRPr="003C4F6C">
        <w:t xml:space="preserve"> tutela e la promozione</w:t>
      </w:r>
      <w:r w:rsidRPr="003C4F6C">
        <w:t xml:space="preserve"> </w:t>
      </w:r>
      <w:r w:rsidR="001F13E0" w:rsidRPr="003C4F6C">
        <w:t>di collezioni d’arte</w:t>
      </w:r>
      <w:r w:rsidRPr="003C4F6C">
        <w:t xml:space="preserve">, </w:t>
      </w:r>
      <w:r w:rsidR="0062055D" w:rsidRPr="003C4F6C">
        <w:t xml:space="preserve">il sostegno a </w:t>
      </w:r>
      <w:r w:rsidRPr="003C4F6C">
        <w:t xml:space="preserve">festival culturali e </w:t>
      </w:r>
      <w:r w:rsidR="0062055D" w:rsidRPr="003C4F6C">
        <w:t>l</w:t>
      </w:r>
      <w:r w:rsidR="00E06125" w:rsidRPr="003C4F6C">
        <w:t xml:space="preserve">o sviluppo di </w:t>
      </w:r>
      <w:r w:rsidRPr="003C4F6C">
        <w:t xml:space="preserve">progetti di sistema a livello nazionale, come </w:t>
      </w:r>
      <w:proofErr w:type="spellStart"/>
      <w:r w:rsidRPr="003C4F6C">
        <w:t>R’Accolte</w:t>
      </w:r>
      <w:proofErr w:type="spellEnd"/>
      <w:r w:rsidRPr="003C4F6C">
        <w:t>.</w:t>
      </w:r>
    </w:p>
    <w:p w14:paraId="2DC7DD2C" w14:textId="677CAE75" w:rsidR="00F729E6" w:rsidRDefault="00F729E6">
      <w:pPr>
        <w:jc w:val="both"/>
      </w:pPr>
    </w:p>
    <w:p w14:paraId="1B1E4B74" w14:textId="7F3A34A7" w:rsidR="00F729E6" w:rsidRPr="00F729E6" w:rsidRDefault="00F729E6" w:rsidP="00F729E6">
      <w:pPr>
        <w:jc w:val="both"/>
      </w:pPr>
      <w:r w:rsidRPr="00F729E6">
        <w:t xml:space="preserve">Le immagini inserite nel comunicato sono, nell’ordine: </w:t>
      </w:r>
    </w:p>
    <w:p w14:paraId="7441695E" w14:textId="14818F23" w:rsidR="00F729E6" w:rsidRDefault="00F729E6" w:rsidP="00BA1A89">
      <w:pPr>
        <w:pStyle w:val="Paragrafoelenco"/>
        <w:numPr>
          <w:ilvl w:val="0"/>
          <w:numId w:val="4"/>
        </w:numPr>
        <w:ind w:left="142" w:firstLine="0"/>
        <w:jc w:val="both"/>
      </w:pPr>
      <w:r w:rsidRPr="00F729E6">
        <w:t xml:space="preserve">Domenico </w:t>
      </w:r>
      <w:proofErr w:type="spellStart"/>
      <w:r w:rsidRPr="00F729E6">
        <w:t>Brusasorci</w:t>
      </w:r>
      <w:proofErr w:type="spellEnd"/>
      <w:r w:rsidRPr="00F729E6">
        <w:t xml:space="preserve">, </w:t>
      </w:r>
      <w:r w:rsidRPr="00BA1A89">
        <w:rPr>
          <w:i/>
        </w:rPr>
        <w:t>Suicidio di Cleopatra</w:t>
      </w:r>
      <w:r w:rsidRPr="00F729E6">
        <w:t xml:space="preserve">, 1515- 156, proprietà di </w:t>
      </w:r>
      <w:proofErr w:type="spellStart"/>
      <w:r w:rsidRPr="00F729E6">
        <w:t>Crédit</w:t>
      </w:r>
      <w:proofErr w:type="spellEnd"/>
      <w:r w:rsidRPr="00F729E6">
        <w:t xml:space="preserve"> Agricole Italia</w:t>
      </w:r>
    </w:p>
    <w:p w14:paraId="495CF18E" w14:textId="0C508B00" w:rsidR="00BA1A89" w:rsidRPr="00BA1A89" w:rsidRDefault="00BA1A89" w:rsidP="00BA1A89">
      <w:pPr>
        <w:pStyle w:val="Paragrafoelenco"/>
        <w:numPr>
          <w:ilvl w:val="0"/>
          <w:numId w:val="4"/>
        </w:numPr>
        <w:ind w:hanging="578"/>
        <w:jc w:val="both"/>
        <w:rPr>
          <w:bCs/>
        </w:rPr>
      </w:pPr>
      <w:r w:rsidRPr="00BA1A89">
        <w:rPr>
          <w:bCs/>
        </w:rPr>
        <w:t xml:space="preserve">Elisabetta </w:t>
      </w:r>
      <w:proofErr w:type="spellStart"/>
      <w:r w:rsidRPr="00BA1A89">
        <w:rPr>
          <w:bCs/>
        </w:rPr>
        <w:t>Sirani</w:t>
      </w:r>
      <w:proofErr w:type="spellEnd"/>
      <w:r w:rsidRPr="00BA1A89">
        <w:rPr>
          <w:bCs/>
        </w:rPr>
        <w:t xml:space="preserve">, </w:t>
      </w:r>
      <w:r w:rsidRPr="00BA1A89">
        <w:rPr>
          <w:bCs/>
          <w:i/>
        </w:rPr>
        <w:t>Porzia si ferisce alla gamba</w:t>
      </w:r>
      <w:r w:rsidRPr="00BA1A89">
        <w:rPr>
          <w:bCs/>
        </w:rPr>
        <w:t>, 1664, proprietà di Fondazione Carisbo</w:t>
      </w:r>
    </w:p>
    <w:p w14:paraId="141DD950" w14:textId="77777777" w:rsidR="0056642E" w:rsidRPr="00BA1A89" w:rsidRDefault="0056642E" w:rsidP="00BA1A89">
      <w:pPr>
        <w:pStyle w:val="Paragrafoelenco"/>
        <w:numPr>
          <w:ilvl w:val="0"/>
          <w:numId w:val="4"/>
        </w:numPr>
        <w:ind w:hanging="578"/>
        <w:jc w:val="both"/>
        <w:rPr>
          <w:bCs/>
        </w:rPr>
      </w:pPr>
      <w:proofErr w:type="spellStart"/>
      <w:r w:rsidRPr="00BA1A89">
        <w:rPr>
          <w:bCs/>
        </w:rPr>
        <w:t>Giovan</w:t>
      </w:r>
      <w:proofErr w:type="spellEnd"/>
      <w:r w:rsidRPr="00BA1A89">
        <w:rPr>
          <w:bCs/>
        </w:rPr>
        <w:t xml:space="preserve"> Francesco Barbieri detto il Guercino, </w:t>
      </w:r>
      <w:r w:rsidRPr="00BA1A89">
        <w:rPr>
          <w:bCs/>
          <w:i/>
          <w:iCs/>
        </w:rPr>
        <w:t>Sibilla</w:t>
      </w:r>
      <w:r w:rsidRPr="00BA1A89">
        <w:rPr>
          <w:bCs/>
        </w:rPr>
        <w:t>, 1620 circa, proprietà di CR di Cento</w:t>
      </w:r>
    </w:p>
    <w:p w14:paraId="62AB36B7" w14:textId="5B16C8AF" w:rsidR="00F729E6" w:rsidRPr="00F729E6" w:rsidRDefault="00F729E6" w:rsidP="00BA1A89">
      <w:pPr>
        <w:pStyle w:val="Paragrafoelenco"/>
        <w:numPr>
          <w:ilvl w:val="0"/>
          <w:numId w:val="4"/>
        </w:numPr>
        <w:ind w:hanging="578"/>
        <w:jc w:val="both"/>
      </w:pPr>
      <w:r w:rsidRPr="00F729E6">
        <w:t xml:space="preserve">Guido Reni, </w:t>
      </w:r>
      <w:r w:rsidRPr="00BA1A89">
        <w:rPr>
          <w:i/>
        </w:rPr>
        <w:t>Lucrezia</w:t>
      </w:r>
      <w:r w:rsidRPr="00F729E6">
        <w:t>, 1635-1640 circa, proprietà di Fondazione Carisbo</w:t>
      </w:r>
    </w:p>
    <w:p w14:paraId="353DB7AA" w14:textId="11D4295A" w:rsidR="00F729E6" w:rsidRPr="003C4F6C" w:rsidRDefault="00F729E6" w:rsidP="00BA1A89">
      <w:pPr>
        <w:pStyle w:val="Paragrafoelenco"/>
        <w:numPr>
          <w:ilvl w:val="0"/>
          <w:numId w:val="4"/>
        </w:numPr>
        <w:ind w:hanging="578"/>
        <w:jc w:val="both"/>
      </w:pPr>
      <w:r w:rsidRPr="00F729E6">
        <w:t xml:space="preserve">Giovanni Battista Tiepolo, </w:t>
      </w:r>
      <w:r w:rsidRPr="00BA1A89">
        <w:rPr>
          <w:i/>
        </w:rPr>
        <w:t>Incontro di Rebecca ed Eleazaro al pozzo</w:t>
      </w:r>
      <w:r w:rsidRPr="00F729E6">
        <w:t>, 1720-1722 circa, pr</w:t>
      </w:r>
      <w:r w:rsidR="00BA1A89">
        <w:t>o</w:t>
      </w:r>
      <w:r w:rsidRPr="00F729E6">
        <w:t>prietà di Fondazione Cariplo</w:t>
      </w:r>
    </w:p>
    <w:p w14:paraId="2E9C705B" w14:textId="7702E94B" w:rsidR="00385914" w:rsidRDefault="00385914">
      <w:pPr>
        <w:jc w:val="both"/>
        <w:rPr>
          <w:b/>
          <w:bCs/>
        </w:rPr>
      </w:pPr>
    </w:p>
    <w:p w14:paraId="45BCE18D" w14:textId="77777777" w:rsidR="00BA1A89" w:rsidRPr="003C4F6C" w:rsidRDefault="00BA1A89">
      <w:pPr>
        <w:jc w:val="both"/>
        <w:rPr>
          <w:b/>
          <w:bCs/>
        </w:rPr>
      </w:pPr>
    </w:p>
    <w:p w14:paraId="1C67350D" w14:textId="77777777" w:rsidR="00902B1A" w:rsidRPr="003C4F6C" w:rsidRDefault="00CF42AD">
      <w:pPr>
        <w:jc w:val="both"/>
        <w:rPr>
          <w:b/>
          <w:bCs/>
        </w:rPr>
      </w:pPr>
      <w:r w:rsidRPr="003C4F6C">
        <w:rPr>
          <w:b/>
          <w:bCs/>
        </w:rPr>
        <w:t>INFO</w:t>
      </w:r>
      <w:r w:rsidR="00E12410" w:rsidRPr="003C4F6C">
        <w:rPr>
          <w:b/>
          <w:bCs/>
        </w:rPr>
        <w:t>RMAZIONI UTILI</w:t>
      </w:r>
    </w:p>
    <w:p w14:paraId="3E6AEA7F" w14:textId="77777777" w:rsidR="00902B1A" w:rsidRPr="003C4F6C" w:rsidRDefault="00CF42AD">
      <w:pPr>
        <w:jc w:val="both"/>
      </w:pPr>
      <w:r w:rsidRPr="003C4F6C">
        <w:t>TITOLO</w:t>
      </w:r>
      <w:r w:rsidR="00B66331" w:rsidRPr="003C4F6C">
        <w:t xml:space="preserve"> MOSTRA</w:t>
      </w:r>
      <w:r w:rsidRPr="003C4F6C">
        <w:t xml:space="preserve">: </w:t>
      </w:r>
      <w:proofErr w:type="spellStart"/>
      <w:r w:rsidR="0095368B" w:rsidRPr="003C4F6C">
        <w:rPr>
          <w:b/>
          <w:bCs/>
        </w:rPr>
        <w:t>Pàthos</w:t>
      </w:r>
      <w:proofErr w:type="spellEnd"/>
      <w:r w:rsidR="0095368B" w:rsidRPr="003C4F6C">
        <w:rPr>
          <w:b/>
          <w:bCs/>
        </w:rPr>
        <w:t>. Valori, passioni</w:t>
      </w:r>
      <w:r w:rsidR="007769CB" w:rsidRPr="003C4F6C">
        <w:rPr>
          <w:b/>
          <w:bCs/>
        </w:rPr>
        <w:t>,</w:t>
      </w:r>
      <w:r w:rsidR="0095368B" w:rsidRPr="003C4F6C">
        <w:rPr>
          <w:b/>
          <w:bCs/>
        </w:rPr>
        <w:t xml:space="preserve"> virtù</w:t>
      </w:r>
    </w:p>
    <w:p w14:paraId="26B2DB83" w14:textId="77777777" w:rsidR="0095368B" w:rsidRPr="003C4F6C" w:rsidRDefault="00CF42AD">
      <w:pPr>
        <w:jc w:val="both"/>
        <w:rPr>
          <w:b/>
          <w:bCs/>
        </w:rPr>
      </w:pPr>
      <w:r w:rsidRPr="003C4F6C">
        <w:t xml:space="preserve">A CURA DI: </w:t>
      </w:r>
      <w:r w:rsidR="0095368B" w:rsidRPr="003C4F6C">
        <w:rPr>
          <w:b/>
          <w:bCs/>
        </w:rPr>
        <w:t>Angelo Mazza</w:t>
      </w:r>
    </w:p>
    <w:p w14:paraId="369BEE1B" w14:textId="77777777" w:rsidR="00902B1A" w:rsidRPr="003C4F6C" w:rsidRDefault="00CF42AD">
      <w:pPr>
        <w:jc w:val="both"/>
        <w:rPr>
          <w:b/>
          <w:bCs/>
        </w:rPr>
      </w:pPr>
      <w:r w:rsidRPr="003C4F6C">
        <w:t xml:space="preserve">QUANDO: </w:t>
      </w:r>
      <w:r w:rsidRPr="003C4F6C">
        <w:rPr>
          <w:b/>
          <w:bCs/>
        </w:rPr>
        <w:t>Dal</w:t>
      </w:r>
      <w:r w:rsidR="0095368B" w:rsidRPr="003C4F6C">
        <w:rPr>
          <w:b/>
          <w:bCs/>
        </w:rPr>
        <w:t xml:space="preserve"> 30 gennaio al 31 marzo 2024</w:t>
      </w:r>
    </w:p>
    <w:p w14:paraId="170A6085" w14:textId="77777777" w:rsidR="0095368B" w:rsidRPr="003C4F6C" w:rsidRDefault="0095368B">
      <w:pPr>
        <w:jc w:val="both"/>
        <w:rPr>
          <w:b/>
          <w:bCs/>
        </w:rPr>
      </w:pPr>
      <w:r w:rsidRPr="003C4F6C">
        <w:t>DOVE:</w:t>
      </w:r>
      <w:r w:rsidRPr="003C4F6C">
        <w:rPr>
          <w:b/>
          <w:bCs/>
        </w:rPr>
        <w:t xml:space="preserve"> Online su </w:t>
      </w:r>
      <w:hyperlink r:id="rId15" w:history="1">
        <w:r w:rsidRPr="003C4F6C">
          <w:rPr>
            <w:rStyle w:val="Collegamentoipertestuale"/>
            <w:b/>
            <w:bCs/>
          </w:rPr>
          <w:t>www.pathos-raccolte.it</w:t>
        </w:r>
      </w:hyperlink>
      <w:r w:rsidRPr="003C4F6C">
        <w:rPr>
          <w:b/>
          <w:bCs/>
        </w:rPr>
        <w:t xml:space="preserve"> </w:t>
      </w:r>
    </w:p>
    <w:p w14:paraId="04259893" w14:textId="77777777" w:rsidR="0095368B" w:rsidRPr="003C4F6C" w:rsidRDefault="0095368B">
      <w:pPr>
        <w:jc w:val="both"/>
        <w:rPr>
          <w:b/>
          <w:bCs/>
        </w:rPr>
      </w:pPr>
      <w:r w:rsidRPr="003C4F6C">
        <w:t xml:space="preserve">PROMOSSA DA: </w:t>
      </w:r>
      <w:r w:rsidRPr="003C4F6C">
        <w:rPr>
          <w:b/>
          <w:bCs/>
        </w:rPr>
        <w:t xml:space="preserve">Acri - Associazione di Fondazioni e di Casse di Risparmio </w:t>
      </w:r>
      <w:r w:rsidR="007769CB" w:rsidRPr="003C4F6C">
        <w:rPr>
          <w:b/>
          <w:bCs/>
        </w:rPr>
        <w:t>Spa</w:t>
      </w:r>
    </w:p>
    <w:p w14:paraId="315AF31B" w14:textId="77777777" w:rsidR="00902B1A" w:rsidRPr="003C4F6C" w:rsidRDefault="0095368B">
      <w:pPr>
        <w:jc w:val="both"/>
        <w:rPr>
          <w:b/>
          <w:bCs/>
        </w:rPr>
      </w:pPr>
      <w:r w:rsidRPr="003C4F6C">
        <w:t>NELL’AMBITO DI:</w:t>
      </w:r>
      <w:r w:rsidRPr="003C4F6C">
        <w:rPr>
          <w:b/>
          <w:bCs/>
        </w:rPr>
        <w:t xml:space="preserve"> </w:t>
      </w:r>
      <w:proofErr w:type="spellStart"/>
      <w:r w:rsidRPr="003C4F6C">
        <w:rPr>
          <w:b/>
          <w:bCs/>
        </w:rPr>
        <w:t>R’accolte</w:t>
      </w:r>
      <w:proofErr w:type="spellEnd"/>
      <w:r w:rsidRPr="003C4F6C">
        <w:rPr>
          <w:b/>
          <w:bCs/>
        </w:rPr>
        <w:t xml:space="preserve"> - </w:t>
      </w:r>
      <w:hyperlink r:id="rId16" w:history="1">
        <w:r w:rsidR="005519F0" w:rsidRPr="003C4F6C">
          <w:rPr>
            <w:rStyle w:val="Collegamentoipertestuale"/>
            <w:b/>
            <w:bCs/>
          </w:rPr>
          <w:t>https://raccolte.acri.it/</w:t>
        </w:r>
      </w:hyperlink>
      <w:r w:rsidRPr="003C4F6C">
        <w:rPr>
          <w:b/>
          <w:bCs/>
        </w:rPr>
        <w:t xml:space="preserve"> </w:t>
      </w:r>
    </w:p>
    <w:p w14:paraId="092D1307" w14:textId="77777777" w:rsidR="0095368B" w:rsidRPr="003C4F6C" w:rsidRDefault="0095368B">
      <w:pPr>
        <w:jc w:val="both"/>
      </w:pPr>
    </w:p>
    <w:p w14:paraId="213F9A35" w14:textId="77777777" w:rsidR="00902B1A" w:rsidRPr="003C4F6C" w:rsidRDefault="00CF42AD">
      <w:pPr>
        <w:jc w:val="both"/>
        <w:rPr>
          <w:b/>
          <w:bCs/>
        </w:rPr>
      </w:pPr>
      <w:r w:rsidRPr="003C4F6C">
        <w:rPr>
          <w:b/>
          <w:bCs/>
        </w:rPr>
        <w:t>CONTATTI</w:t>
      </w:r>
      <w:r w:rsidR="0095368B" w:rsidRPr="003C4F6C">
        <w:rPr>
          <w:b/>
          <w:bCs/>
        </w:rPr>
        <w:t xml:space="preserve"> ACRI</w:t>
      </w:r>
    </w:p>
    <w:p w14:paraId="200BB29B" w14:textId="77777777" w:rsidR="00902B1A" w:rsidRPr="003C4F6C" w:rsidRDefault="00CF42AD">
      <w:pPr>
        <w:jc w:val="both"/>
      </w:pPr>
      <w:r w:rsidRPr="003C4F6C">
        <w:t xml:space="preserve">SITO: </w:t>
      </w:r>
      <w:hyperlink r:id="rId17" w:history="1">
        <w:r w:rsidR="0095368B" w:rsidRPr="003C4F6C">
          <w:rPr>
            <w:rStyle w:val="Collegamentoipertestuale"/>
          </w:rPr>
          <w:t>https://www.acri.it/</w:t>
        </w:r>
      </w:hyperlink>
      <w:r w:rsidR="0095368B" w:rsidRPr="003C4F6C">
        <w:t xml:space="preserve"> </w:t>
      </w:r>
    </w:p>
    <w:p w14:paraId="7BCFA57E" w14:textId="77777777" w:rsidR="0095368B" w:rsidRPr="003C4F6C" w:rsidRDefault="0095368B">
      <w:pPr>
        <w:jc w:val="both"/>
        <w:rPr>
          <w:lang w:val="en-US"/>
        </w:rPr>
      </w:pPr>
      <w:r w:rsidRPr="003C4F6C">
        <w:rPr>
          <w:lang w:val="en-US"/>
        </w:rPr>
        <w:t xml:space="preserve">YOUTUBE: </w:t>
      </w:r>
      <w:hyperlink r:id="rId18" w:history="1">
        <w:r w:rsidRPr="003C4F6C">
          <w:rPr>
            <w:rStyle w:val="Collegamentoipertestuale"/>
            <w:lang w:val="en-US"/>
          </w:rPr>
          <w:t>https://www.youtube.com/channel/UC2E13fBWzJc30EtBv0bnWtQ</w:t>
        </w:r>
      </w:hyperlink>
      <w:r w:rsidRPr="003C4F6C">
        <w:rPr>
          <w:lang w:val="en-US"/>
        </w:rPr>
        <w:t xml:space="preserve"> </w:t>
      </w:r>
    </w:p>
    <w:p w14:paraId="680CD406" w14:textId="77777777" w:rsidR="000D716E" w:rsidRPr="003C4F6C" w:rsidRDefault="000D716E">
      <w:pPr>
        <w:jc w:val="both"/>
        <w:rPr>
          <w:lang w:val="en-US"/>
        </w:rPr>
      </w:pPr>
      <w:r w:rsidRPr="003C4F6C">
        <w:rPr>
          <w:lang w:val="en-US"/>
        </w:rPr>
        <w:t xml:space="preserve">INSTAGRAM: </w:t>
      </w:r>
      <w:hyperlink r:id="rId19" w:history="1">
        <w:r w:rsidRPr="003C4F6C">
          <w:rPr>
            <w:rStyle w:val="Collegamentoipertestuale"/>
            <w:lang w:val="en-US"/>
          </w:rPr>
          <w:t>https://www.instagram.com/raccolte.arte/</w:t>
        </w:r>
      </w:hyperlink>
      <w:r w:rsidRPr="003C4F6C">
        <w:rPr>
          <w:lang w:val="en-US"/>
        </w:rPr>
        <w:t xml:space="preserve"> </w:t>
      </w:r>
    </w:p>
    <w:p w14:paraId="4F2ED0C2" w14:textId="77777777" w:rsidR="001A5C39" w:rsidRPr="003C4F6C" w:rsidRDefault="001A5C39">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eastAsia="Helvetica Neue"/>
          <w:b/>
          <w:bCs/>
          <w:color w:val="000000"/>
          <w:sz w:val="22"/>
          <w:szCs w:val="22"/>
          <w:lang w:val="en-US"/>
        </w:rPr>
      </w:pPr>
    </w:p>
    <w:p w14:paraId="520B6F81" w14:textId="714BD39F" w:rsidR="00902B1A" w:rsidRPr="003C4F6C"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eastAsia="Helvetica Neue"/>
          <w:b/>
          <w:bCs/>
          <w:color w:val="000000"/>
          <w:sz w:val="22"/>
          <w:szCs w:val="22"/>
        </w:rPr>
      </w:pPr>
      <w:r w:rsidRPr="003C4F6C">
        <w:rPr>
          <w:rFonts w:eastAsia="Helvetica Neue"/>
          <w:b/>
          <w:bCs/>
          <w:color w:val="000000"/>
          <w:sz w:val="22"/>
          <w:szCs w:val="22"/>
        </w:rPr>
        <w:t xml:space="preserve">UFFICIO STAMPA </w:t>
      </w:r>
    </w:p>
    <w:p w14:paraId="1BC17737" w14:textId="77777777" w:rsidR="00902B1A" w:rsidRPr="003C4F6C"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eastAsia="Helvetica Neue"/>
          <w:b/>
          <w:bCs/>
          <w:color w:val="000000"/>
          <w:sz w:val="22"/>
          <w:szCs w:val="22"/>
        </w:rPr>
      </w:pPr>
      <w:r w:rsidRPr="003C4F6C">
        <w:rPr>
          <w:rFonts w:eastAsia="Helvetica Neue"/>
          <w:b/>
          <w:bCs/>
          <w:color w:val="000000"/>
          <w:sz w:val="22"/>
          <w:szCs w:val="22"/>
        </w:rPr>
        <w:t>CULTURALIA DI NORMA WALTMANN</w:t>
      </w:r>
    </w:p>
    <w:p w14:paraId="68073A2A" w14:textId="77777777" w:rsidR="00902B1A" w:rsidRPr="003C4F6C" w:rsidRDefault="00902B1A">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eastAsia="Helvetica Neue"/>
          <w:b/>
          <w:bCs/>
          <w:color w:val="000000"/>
          <w:sz w:val="22"/>
          <w:szCs w:val="22"/>
        </w:rPr>
      </w:pPr>
    </w:p>
    <w:p w14:paraId="784F5E82" w14:textId="77777777" w:rsidR="00902B1A" w:rsidRPr="003C4F6C"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eastAsia="Helvetica Neue"/>
          <w:b/>
          <w:bCs/>
          <w:color w:val="000000"/>
          <w:sz w:val="22"/>
          <w:szCs w:val="22"/>
        </w:rPr>
      </w:pPr>
      <w:r w:rsidRPr="003C4F6C">
        <w:rPr>
          <w:noProof/>
        </w:rPr>
        <mc:AlternateContent>
          <mc:Choice Requires="wpg">
            <w:drawing>
              <wp:inline distT="0" distB="0" distL="0" distR="0" wp14:anchorId="6A793A57" wp14:editId="47C018A9">
                <wp:extent cx="800100" cy="542925"/>
                <wp:effectExtent l="0" t="0" r="0" b="0"/>
                <wp:docPr id="7" name="Forma1"/>
                <wp:cNvGraphicFramePr/>
                <a:graphic xmlns:a="http://schemas.openxmlformats.org/drawingml/2006/main">
                  <a:graphicData uri="http://schemas.microsoft.com/office/word/2010/wordprocessingGroup">
                    <wpg:wgp>
                      <wpg:cNvGrpSpPr/>
                      <wpg:grpSpPr>
                        <a:xfrm>
                          <a:off x="0" y="0"/>
                          <a:ext cx="800280" cy="542880"/>
                          <a:chOff x="0" y="0"/>
                          <a:chExt cx="800280" cy="542880"/>
                        </a:xfrm>
                      </wpg:grpSpPr>
                      <wps:wsp>
                        <wps:cNvPr id="8" name="Rettangolo 8"/>
                        <wps:cNvSpPr/>
                        <wps:spPr>
                          <a:xfrm>
                            <a:off x="0" y="0"/>
                            <a:ext cx="800280" cy="542880"/>
                          </a:xfrm>
                          <a:prstGeom prst="rect">
                            <a:avLst/>
                          </a:prstGeom>
                          <a:solidFill>
                            <a:srgbClr val="FFFFFF"/>
                          </a:solidFill>
                          <a:ln w="1270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9" name="Immagine" descr="Immagine"/>
                          <pic:cNvPicPr/>
                        </pic:nvPicPr>
                        <pic:blipFill>
                          <a:blip r:embed="rId20"/>
                          <a:stretch/>
                        </pic:blipFill>
                        <pic:spPr>
                          <a:xfrm>
                            <a:off x="0" y="720"/>
                            <a:ext cx="800280" cy="541800"/>
                          </a:xfrm>
                          <a:prstGeom prst="rect">
                            <a:avLst/>
                          </a:prstGeom>
                          <a:ln w="12700">
                            <a:noFill/>
                          </a:ln>
                        </pic:spPr>
                      </pic:pic>
                    </wpg:wgp>
                  </a:graphicData>
                </a:graphic>
              </wp:inline>
            </w:drawing>
          </mc:Choice>
          <mc:Fallback>
            <w:pict>
              <v:group w14:anchorId="7E5C03B4" id="Forma1" o:spid="_x0000_s1026" style="width:63pt;height:42.75pt;mso-position-horizontal-relative:char;mso-position-vertical-relative:line" coordsize="8002,5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">
                <v:rect id="Rettangolo 8" o:spid="_x0000_s1027" style="position:absolute;width:8002;height:5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&#1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o:spid="_x0000_s1028" type="#_x0000_t75" alt="Immagine" style="position:absolute;top:7;width:8002;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" strokeweight="1pt">
                  <v:imagedata r:id="rId21" o:title="Immagine"/>
                </v:shape>
                <w10:anchorlock/>
              </v:group>
            </w:pict>
          </mc:Fallback>
        </mc:AlternateContent>
      </w:r>
    </w:p>
    <w:p w14:paraId="17E987BB" w14:textId="77777777" w:rsidR="00902B1A" w:rsidRPr="003C4F6C" w:rsidRDefault="00902B1A">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eastAsia="Helvetica Neue"/>
          <w:b/>
          <w:bCs/>
          <w:color w:val="000000"/>
          <w:sz w:val="22"/>
          <w:szCs w:val="22"/>
        </w:rPr>
      </w:pPr>
    </w:p>
    <w:p w14:paraId="7508D6FD" w14:textId="77777777" w:rsidR="00902B1A" w:rsidRPr="003C4F6C"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eastAsia="Helvetica Neue"/>
          <w:color w:val="000000"/>
          <w:sz w:val="22"/>
          <w:szCs w:val="22"/>
        </w:rPr>
      </w:pPr>
      <w:r w:rsidRPr="003C4F6C">
        <w:rPr>
          <w:rFonts w:eastAsia="Helvetica Neue"/>
          <w:color w:val="000000"/>
          <w:sz w:val="22"/>
          <w:szCs w:val="22"/>
        </w:rPr>
        <w:t xml:space="preserve">051 6569105 - 392 2527126 </w:t>
      </w:r>
      <w:r w:rsidRPr="003C4F6C">
        <w:rPr>
          <w:rFonts w:eastAsia="Helvetica Neue"/>
          <w:color w:val="000000"/>
          <w:sz w:val="22"/>
          <w:szCs w:val="22"/>
        </w:rPr>
        <w:tab/>
      </w:r>
      <w:r w:rsidRPr="003C4F6C">
        <w:rPr>
          <w:rFonts w:eastAsia="Helvetica Neue"/>
          <w:color w:val="000000"/>
          <w:sz w:val="22"/>
          <w:szCs w:val="22"/>
        </w:rPr>
        <w:tab/>
      </w:r>
    </w:p>
    <w:p w14:paraId="6F2CA1BE" w14:textId="77777777" w:rsidR="00902B1A" w:rsidRPr="003C4F6C" w:rsidRDefault="00BA1A89">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eastAsia="Helvetica Neue"/>
          <w:color w:val="000000"/>
          <w:sz w:val="22"/>
          <w:szCs w:val="22"/>
        </w:rPr>
      </w:pPr>
      <w:hyperlink r:id="rId22">
        <w:r w:rsidR="00CF42AD" w:rsidRPr="003C4F6C">
          <w:rPr>
            <w:rStyle w:val="Collegamentoipertestuale"/>
            <w:rFonts w:eastAsia="Helvetica Neue"/>
            <w:sz w:val="22"/>
            <w:szCs w:val="22"/>
          </w:rPr>
          <w:t>info@culturaliart.com</w:t>
        </w:r>
      </w:hyperlink>
      <w:r w:rsidR="00CF42AD" w:rsidRPr="003C4F6C">
        <w:rPr>
          <w:rFonts w:eastAsia="Helvetica Neue"/>
          <w:color w:val="000000"/>
          <w:sz w:val="22"/>
          <w:szCs w:val="22"/>
        </w:rPr>
        <w:t xml:space="preserve"> </w:t>
      </w:r>
    </w:p>
    <w:p w14:paraId="1E45DD5A" w14:textId="77777777" w:rsidR="00902B1A" w:rsidRPr="003C4F6C" w:rsidRDefault="00BA1A89">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eastAsia="Helvetica Neue"/>
          <w:color w:val="000000"/>
          <w:sz w:val="22"/>
          <w:szCs w:val="22"/>
        </w:rPr>
      </w:pPr>
      <w:hyperlink r:id="rId23">
        <w:r w:rsidR="00CF42AD" w:rsidRPr="003C4F6C">
          <w:rPr>
            <w:rStyle w:val="Collegamentoipertestuale"/>
            <w:rFonts w:eastAsia="Helvetica Neue"/>
            <w:sz w:val="22"/>
            <w:szCs w:val="22"/>
          </w:rPr>
          <w:t>www.culturaliart.com</w:t>
        </w:r>
      </w:hyperlink>
      <w:r w:rsidR="00CF42AD" w:rsidRPr="003C4F6C">
        <w:rPr>
          <w:rFonts w:eastAsia="Helvetica Neue"/>
          <w:color w:val="000000"/>
          <w:sz w:val="22"/>
          <w:szCs w:val="22"/>
        </w:rPr>
        <w:t xml:space="preserve"> </w:t>
      </w:r>
    </w:p>
    <w:p w14:paraId="79498BC0" w14:textId="77777777" w:rsidR="00902B1A" w:rsidRPr="003C4F6C"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eastAsia="Helvetica Neue"/>
          <w:color w:val="000000"/>
          <w:sz w:val="22"/>
          <w:szCs w:val="22"/>
        </w:rPr>
      </w:pPr>
      <w:proofErr w:type="spellStart"/>
      <w:r w:rsidRPr="003C4F6C">
        <w:rPr>
          <w:rFonts w:eastAsia="Helvetica Neue"/>
          <w:color w:val="000000"/>
          <w:sz w:val="22"/>
          <w:szCs w:val="22"/>
        </w:rPr>
        <w:t>Facebook</w:t>
      </w:r>
      <w:proofErr w:type="spellEnd"/>
      <w:r w:rsidRPr="003C4F6C">
        <w:rPr>
          <w:rFonts w:eastAsia="Helvetica Neue"/>
          <w:color w:val="000000"/>
          <w:sz w:val="22"/>
          <w:szCs w:val="22"/>
        </w:rPr>
        <w:t xml:space="preserve">: </w:t>
      </w:r>
      <w:hyperlink r:id="rId24">
        <w:proofErr w:type="spellStart"/>
        <w:r w:rsidRPr="003C4F6C">
          <w:rPr>
            <w:rStyle w:val="Collegamentoipertestuale"/>
            <w:rFonts w:eastAsia="Helvetica Neue"/>
            <w:sz w:val="22"/>
            <w:szCs w:val="22"/>
          </w:rPr>
          <w:t>Culturalia</w:t>
        </w:r>
        <w:proofErr w:type="spellEnd"/>
      </w:hyperlink>
      <w:r w:rsidRPr="003C4F6C">
        <w:rPr>
          <w:rFonts w:eastAsia="Helvetica Neue"/>
          <w:color w:val="000000"/>
          <w:sz w:val="22"/>
          <w:szCs w:val="22"/>
        </w:rPr>
        <w:t xml:space="preserve"> </w:t>
      </w:r>
    </w:p>
    <w:p w14:paraId="15833E96" w14:textId="77777777" w:rsidR="00902B1A" w:rsidRPr="003C4F6C"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eastAsia="Helvetica Neue"/>
          <w:color w:val="000000"/>
          <w:sz w:val="22"/>
          <w:szCs w:val="22"/>
        </w:rPr>
      </w:pPr>
      <w:r w:rsidRPr="003C4F6C">
        <w:rPr>
          <w:rFonts w:eastAsia="Helvetica Neue"/>
          <w:color w:val="000000"/>
          <w:sz w:val="22"/>
          <w:szCs w:val="22"/>
        </w:rPr>
        <w:t xml:space="preserve">Instagram: </w:t>
      </w:r>
      <w:hyperlink r:id="rId25">
        <w:proofErr w:type="spellStart"/>
        <w:r w:rsidRPr="003C4F6C">
          <w:rPr>
            <w:rStyle w:val="Collegamentoipertestuale"/>
            <w:rFonts w:eastAsia="Helvetica Neue"/>
            <w:sz w:val="22"/>
            <w:szCs w:val="22"/>
          </w:rPr>
          <w:t>Culturalia_comunicare_arte</w:t>
        </w:r>
        <w:proofErr w:type="spellEnd"/>
      </w:hyperlink>
    </w:p>
    <w:p w14:paraId="6704C174" w14:textId="77777777" w:rsidR="00902B1A" w:rsidRPr="003C4F6C"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eastAsia="Helvetica Neue"/>
          <w:color w:val="000000"/>
          <w:sz w:val="22"/>
          <w:szCs w:val="22"/>
        </w:rPr>
      </w:pPr>
      <w:proofErr w:type="spellStart"/>
      <w:r w:rsidRPr="003C4F6C">
        <w:rPr>
          <w:rFonts w:eastAsia="Helvetica Neue"/>
          <w:color w:val="000000"/>
          <w:sz w:val="22"/>
          <w:szCs w:val="22"/>
        </w:rPr>
        <w:t>Linkedin</w:t>
      </w:r>
      <w:proofErr w:type="spellEnd"/>
      <w:r w:rsidRPr="003C4F6C">
        <w:rPr>
          <w:rFonts w:eastAsia="Helvetica Neue"/>
          <w:color w:val="000000"/>
          <w:sz w:val="22"/>
          <w:szCs w:val="22"/>
        </w:rPr>
        <w:t xml:space="preserve">: </w:t>
      </w:r>
      <w:hyperlink r:id="rId26">
        <w:proofErr w:type="spellStart"/>
        <w:r w:rsidRPr="003C4F6C">
          <w:rPr>
            <w:rStyle w:val="Collegamentoipertestuale"/>
            <w:rFonts w:eastAsia="Helvetica Neue"/>
            <w:sz w:val="22"/>
            <w:szCs w:val="22"/>
          </w:rPr>
          <w:t>Culturalia</w:t>
        </w:r>
        <w:proofErr w:type="spellEnd"/>
        <w:r w:rsidRPr="003C4F6C">
          <w:rPr>
            <w:rStyle w:val="Collegamentoipertestuale"/>
            <w:rFonts w:eastAsia="Helvetica Neue"/>
            <w:sz w:val="22"/>
            <w:szCs w:val="22"/>
          </w:rPr>
          <w:t xml:space="preserve"> di Norma </w:t>
        </w:r>
        <w:proofErr w:type="spellStart"/>
        <w:r w:rsidRPr="003C4F6C">
          <w:rPr>
            <w:rStyle w:val="Collegamentoipertestuale"/>
            <w:rFonts w:eastAsia="Helvetica Neue"/>
            <w:sz w:val="22"/>
            <w:szCs w:val="22"/>
          </w:rPr>
          <w:t>Waltmann</w:t>
        </w:r>
        <w:proofErr w:type="spellEnd"/>
      </w:hyperlink>
    </w:p>
    <w:p w14:paraId="58EE66E9" w14:textId="1BFACEA2" w:rsidR="00902B1A" w:rsidRPr="00BA1A89" w:rsidRDefault="00CF42AD" w:rsidP="00BA1A89">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eastAsia="Helvetica Neue"/>
          <w:color w:val="000000"/>
          <w:sz w:val="22"/>
          <w:szCs w:val="22"/>
        </w:rPr>
      </w:pPr>
      <w:proofErr w:type="spellStart"/>
      <w:r w:rsidRPr="003C4F6C">
        <w:rPr>
          <w:rFonts w:eastAsia="Helvetica Neue"/>
          <w:color w:val="000000"/>
          <w:sz w:val="22"/>
          <w:szCs w:val="22"/>
        </w:rPr>
        <w:t>Youtube</w:t>
      </w:r>
      <w:proofErr w:type="spellEnd"/>
      <w:r w:rsidRPr="003C4F6C">
        <w:rPr>
          <w:rFonts w:eastAsia="Helvetica Neue"/>
          <w:color w:val="000000"/>
          <w:sz w:val="22"/>
          <w:szCs w:val="22"/>
        </w:rPr>
        <w:t xml:space="preserve">: </w:t>
      </w:r>
      <w:hyperlink r:id="rId27">
        <w:proofErr w:type="spellStart"/>
        <w:r w:rsidRPr="003C4F6C">
          <w:rPr>
            <w:rStyle w:val="Collegamentoipertestuale"/>
            <w:rFonts w:eastAsia="Helvetica Neue"/>
            <w:sz w:val="22"/>
            <w:szCs w:val="22"/>
          </w:rPr>
          <w:t>Culturalia</w:t>
        </w:r>
        <w:proofErr w:type="spellEnd"/>
      </w:hyperlink>
    </w:p>
    <w:sectPr w:rsidR="00902B1A" w:rsidRPr="00BA1A89" w:rsidSect="00DF535A">
      <w:pgSz w:w="11906" w:h="16838"/>
      <w:pgMar w:top="1179" w:right="1134" w:bottom="719"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10B1E"/>
    <w:multiLevelType w:val="hybridMultilevel"/>
    <w:tmpl w:val="42145F30"/>
    <w:lvl w:ilvl="0" w:tplc="AFD61EA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F8E04DA"/>
    <w:multiLevelType w:val="hybridMultilevel"/>
    <w:tmpl w:val="522851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2B159E1"/>
    <w:multiLevelType w:val="hybridMultilevel"/>
    <w:tmpl w:val="628048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9F4698C"/>
    <w:multiLevelType w:val="hybridMultilevel"/>
    <w:tmpl w:val="EB8014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61136888">
    <w:abstractNumId w:val="1"/>
  </w:num>
  <w:num w:numId="2" w16cid:durableId="2053266805">
    <w:abstractNumId w:val="2"/>
  </w:num>
  <w:num w:numId="3" w16cid:durableId="1434402221">
    <w:abstractNumId w:val="0"/>
  </w:num>
  <w:num w:numId="4" w16cid:durableId="98913874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Cirino">
    <w15:presenceInfo w15:providerId="AD" w15:userId="S-1-5-21-2138526438-27616071-1232828436-48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B1A"/>
    <w:rsid w:val="00043ED0"/>
    <w:rsid w:val="00044A34"/>
    <w:rsid w:val="00045B57"/>
    <w:rsid w:val="0007196F"/>
    <w:rsid w:val="000879C8"/>
    <w:rsid w:val="000C379E"/>
    <w:rsid w:val="000D716E"/>
    <w:rsid w:val="000F41E7"/>
    <w:rsid w:val="00100FBA"/>
    <w:rsid w:val="001018EE"/>
    <w:rsid w:val="001105F1"/>
    <w:rsid w:val="001328CE"/>
    <w:rsid w:val="00134CF0"/>
    <w:rsid w:val="00136747"/>
    <w:rsid w:val="001A5C39"/>
    <w:rsid w:val="001A6320"/>
    <w:rsid w:val="001A6990"/>
    <w:rsid w:val="001B70D1"/>
    <w:rsid w:val="001E31B1"/>
    <w:rsid w:val="001E51BD"/>
    <w:rsid w:val="001F0B1B"/>
    <w:rsid w:val="001F13E0"/>
    <w:rsid w:val="00201A01"/>
    <w:rsid w:val="00202FE2"/>
    <w:rsid w:val="00223ECD"/>
    <w:rsid w:val="002458F6"/>
    <w:rsid w:val="00286E73"/>
    <w:rsid w:val="00295A1F"/>
    <w:rsid w:val="002A3384"/>
    <w:rsid w:val="002B7894"/>
    <w:rsid w:val="002E0244"/>
    <w:rsid w:val="002F3DC2"/>
    <w:rsid w:val="003115EC"/>
    <w:rsid w:val="00333FAA"/>
    <w:rsid w:val="00342586"/>
    <w:rsid w:val="003603BF"/>
    <w:rsid w:val="00385914"/>
    <w:rsid w:val="00396F7F"/>
    <w:rsid w:val="003C4F6C"/>
    <w:rsid w:val="00422139"/>
    <w:rsid w:val="0047269A"/>
    <w:rsid w:val="00486BDD"/>
    <w:rsid w:val="004A6E60"/>
    <w:rsid w:val="004B121F"/>
    <w:rsid w:val="004C3440"/>
    <w:rsid w:val="004F5269"/>
    <w:rsid w:val="004F6B7D"/>
    <w:rsid w:val="004F7BFE"/>
    <w:rsid w:val="00524AEF"/>
    <w:rsid w:val="00527872"/>
    <w:rsid w:val="00545B7E"/>
    <w:rsid w:val="00551614"/>
    <w:rsid w:val="005519F0"/>
    <w:rsid w:val="0056642E"/>
    <w:rsid w:val="005C5850"/>
    <w:rsid w:val="005D734D"/>
    <w:rsid w:val="005E2680"/>
    <w:rsid w:val="006011CF"/>
    <w:rsid w:val="0062055D"/>
    <w:rsid w:val="00631B28"/>
    <w:rsid w:val="006416B7"/>
    <w:rsid w:val="00655159"/>
    <w:rsid w:val="0068037C"/>
    <w:rsid w:val="006A16B4"/>
    <w:rsid w:val="006A5DE7"/>
    <w:rsid w:val="006B566E"/>
    <w:rsid w:val="006C7EA8"/>
    <w:rsid w:val="006D6621"/>
    <w:rsid w:val="006E1BBE"/>
    <w:rsid w:val="006E4EDE"/>
    <w:rsid w:val="006E6993"/>
    <w:rsid w:val="00700BE7"/>
    <w:rsid w:val="00700CD3"/>
    <w:rsid w:val="00702F05"/>
    <w:rsid w:val="00705957"/>
    <w:rsid w:val="00744169"/>
    <w:rsid w:val="00751C48"/>
    <w:rsid w:val="007528E7"/>
    <w:rsid w:val="00753927"/>
    <w:rsid w:val="007769CB"/>
    <w:rsid w:val="0078598B"/>
    <w:rsid w:val="007925FA"/>
    <w:rsid w:val="007B1E20"/>
    <w:rsid w:val="007B2418"/>
    <w:rsid w:val="007E162D"/>
    <w:rsid w:val="008172AD"/>
    <w:rsid w:val="008339F4"/>
    <w:rsid w:val="00836698"/>
    <w:rsid w:val="00877B2C"/>
    <w:rsid w:val="00885975"/>
    <w:rsid w:val="00895332"/>
    <w:rsid w:val="00896C6E"/>
    <w:rsid w:val="00897DAC"/>
    <w:rsid w:val="008A007A"/>
    <w:rsid w:val="008B06A8"/>
    <w:rsid w:val="008C0395"/>
    <w:rsid w:val="008D1E40"/>
    <w:rsid w:val="008E2B9B"/>
    <w:rsid w:val="008F7CDC"/>
    <w:rsid w:val="00902B1A"/>
    <w:rsid w:val="009164B8"/>
    <w:rsid w:val="0093518D"/>
    <w:rsid w:val="0095368B"/>
    <w:rsid w:val="009576B7"/>
    <w:rsid w:val="0096462C"/>
    <w:rsid w:val="00995F35"/>
    <w:rsid w:val="009A7DF8"/>
    <w:rsid w:val="009C2548"/>
    <w:rsid w:val="009C5E92"/>
    <w:rsid w:val="009C7263"/>
    <w:rsid w:val="009F26A7"/>
    <w:rsid w:val="00A85031"/>
    <w:rsid w:val="00AB7A7F"/>
    <w:rsid w:val="00AF1769"/>
    <w:rsid w:val="00B01884"/>
    <w:rsid w:val="00B13020"/>
    <w:rsid w:val="00B1448F"/>
    <w:rsid w:val="00B20404"/>
    <w:rsid w:val="00B66331"/>
    <w:rsid w:val="00B9251A"/>
    <w:rsid w:val="00BA1A89"/>
    <w:rsid w:val="00BA2FC2"/>
    <w:rsid w:val="00BB09A1"/>
    <w:rsid w:val="00BB5568"/>
    <w:rsid w:val="00C00604"/>
    <w:rsid w:val="00C07EBC"/>
    <w:rsid w:val="00C14C0E"/>
    <w:rsid w:val="00C27529"/>
    <w:rsid w:val="00C538E1"/>
    <w:rsid w:val="00C57139"/>
    <w:rsid w:val="00C65467"/>
    <w:rsid w:val="00C70965"/>
    <w:rsid w:val="00C858AE"/>
    <w:rsid w:val="00C95186"/>
    <w:rsid w:val="00CD466C"/>
    <w:rsid w:val="00CE54EA"/>
    <w:rsid w:val="00CF42AD"/>
    <w:rsid w:val="00D0022A"/>
    <w:rsid w:val="00D21732"/>
    <w:rsid w:val="00D44678"/>
    <w:rsid w:val="00D60019"/>
    <w:rsid w:val="00D70D94"/>
    <w:rsid w:val="00D74194"/>
    <w:rsid w:val="00D97908"/>
    <w:rsid w:val="00DA3944"/>
    <w:rsid w:val="00DB4BDC"/>
    <w:rsid w:val="00DC429B"/>
    <w:rsid w:val="00DD3BDF"/>
    <w:rsid w:val="00DF3E37"/>
    <w:rsid w:val="00DF535A"/>
    <w:rsid w:val="00E02BC1"/>
    <w:rsid w:val="00E06125"/>
    <w:rsid w:val="00E12410"/>
    <w:rsid w:val="00E350D9"/>
    <w:rsid w:val="00E60841"/>
    <w:rsid w:val="00E71F38"/>
    <w:rsid w:val="00E86E1A"/>
    <w:rsid w:val="00EB0667"/>
    <w:rsid w:val="00EB1442"/>
    <w:rsid w:val="00EC67AB"/>
    <w:rsid w:val="00EE14D3"/>
    <w:rsid w:val="00EE2E7C"/>
    <w:rsid w:val="00EF49B3"/>
    <w:rsid w:val="00EF7349"/>
    <w:rsid w:val="00F15C94"/>
    <w:rsid w:val="00F329CB"/>
    <w:rsid w:val="00F54A42"/>
    <w:rsid w:val="00F61510"/>
    <w:rsid w:val="00F729E6"/>
    <w:rsid w:val="00F83E48"/>
    <w:rsid w:val="00FD56A0"/>
    <w:rsid w:val="00FF4CAC"/>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5D5FF"/>
  <w15:docId w15:val="{25C3080E-ACAE-564B-9B8B-E4ADAE49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115EC"/>
    <w:pPr>
      <w:suppressAutoHyphens w:val="0"/>
    </w:pPr>
    <w:rPr>
      <w:rFonts w:ascii="Times New Roman" w:eastAsia="Times New Roman" w:hAnsi="Times New Roman" w:cs="Times New Roman"/>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C6FF5"/>
    <w:rPr>
      <w:color w:val="0563C1" w:themeColor="hyperlink"/>
      <w:u w:val="single"/>
    </w:rPr>
  </w:style>
  <w:style w:type="character" w:styleId="Menzionenonrisolta">
    <w:name w:val="Unresolved Mention"/>
    <w:basedOn w:val="Carpredefinitoparagrafo"/>
    <w:uiPriority w:val="99"/>
    <w:semiHidden/>
    <w:unhideWhenUsed/>
    <w:qFormat/>
    <w:rsid w:val="005C6FF5"/>
    <w:rPr>
      <w:color w:val="605E5C"/>
      <w:shd w:val="clear" w:color="auto" w:fill="E1DFDD"/>
    </w:rPr>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rPr>
  </w:style>
  <w:style w:type="paragraph" w:customStyle="1" w:styleId="Indice">
    <w:name w:val="Indice"/>
    <w:basedOn w:val="Normale"/>
    <w:qFormat/>
    <w:pPr>
      <w:suppressLineNumbers/>
    </w:pPr>
    <w:rPr>
      <w:rFonts w:cs="Arial"/>
    </w:rPr>
  </w:style>
  <w:style w:type="paragraph" w:customStyle="1" w:styleId="Normale1">
    <w:name w:val="Normale1"/>
    <w:qFormat/>
    <w:rsid w:val="00E00D90"/>
    <w:rPr>
      <w:rFonts w:ascii="Times New Roman" w:eastAsia="Times New Roman" w:hAnsi="Times New Roman" w:cs="Times New Roman"/>
      <w:sz w:val="20"/>
      <w:szCs w:val="20"/>
      <w:lang w:eastAsia="it-IT"/>
    </w:rPr>
  </w:style>
  <w:style w:type="character" w:styleId="Collegamentovisitato">
    <w:name w:val="FollowedHyperlink"/>
    <w:basedOn w:val="Carpredefinitoparagrafo"/>
    <w:uiPriority w:val="99"/>
    <w:semiHidden/>
    <w:unhideWhenUsed/>
    <w:rsid w:val="00836698"/>
    <w:rPr>
      <w:color w:val="954F72" w:themeColor="followedHyperlink"/>
      <w:u w:val="single"/>
    </w:rPr>
  </w:style>
  <w:style w:type="paragraph" w:styleId="Testofumetto">
    <w:name w:val="Balloon Text"/>
    <w:basedOn w:val="Normale"/>
    <w:link w:val="TestofumettoCarattere"/>
    <w:uiPriority w:val="99"/>
    <w:semiHidden/>
    <w:unhideWhenUsed/>
    <w:rsid w:val="005519F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519F0"/>
    <w:rPr>
      <w:rFonts w:ascii="Segoe UI" w:hAnsi="Segoe UI" w:cs="Segoe UI"/>
      <w:sz w:val="18"/>
      <w:szCs w:val="18"/>
    </w:rPr>
  </w:style>
  <w:style w:type="paragraph" w:styleId="Paragrafoelenco">
    <w:name w:val="List Paragraph"/>
    <w:basedOn w:val="Normale"/>
    <w:uiPriority w:val="34"/>
    <w:qFormat/>
    <w:rsid w:val="00EF7349"/>
    <w:pPr>
      <w:ind w:left="720"/>
      <w:contextualSpacing/>
    </w:pPr>
    <w:rPr>
      <w:rFonts w:asciiTheme="minorHAnsi" w:eastAsiaTheme="minorHAnsi" w:hAnsiTheme="minorHAnsi" w:cstheme="minorBidi"/>
      <w:lang w:eastAsia="en-US"/>
    </w:rPr>
  </w:style>
  <w:style w:type="character" w:customStyle="1" w:styleId="hgkelc">
    <w:name w:val="hgkelc"/>
    <w:basedOn w:val="Carpredefinitoparagrafo"/>
    <w:rsid w:val="00311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0930">
      <w:bodyDiv w:val="1"/>
      <w:marLeft w:val="0"/>
      <w:marRight w:val="0"/>
      <w:marTop w:val="0"/>
      <w:marBottom w:val="0"/>
      <w:divBdr>
        <w:top w:val="none" w:sz="0" w:space="0" w:color="auto"/>
        <w:left w:val="none" w:sz="0" w:space="0" w:color="auto"/>
        <w:bottom w:val="none" w:sz="0" w:space="0" w:color="auto"/>
        <w:right w:val="none" w:sz="0" w:space="0" w:color="auto"/>
      </w:divBdr>
    </w:div>
    <w:div w:id="21397413">
      <w:bodyDiv w:val="1"/>
      <w:marLeft w:val="0"/>
      <w:marRight w:val="0"/>
      <w:marTop w:val="0"/>
      <w:marBottom w:val="0"/>
      <w:divBdr>
        <w:top w:val="none" w:sz="0" w:space="0" w:color="auto"/>
        <w:left w:val="none" w:sz="0" w:space="0" w:color="auto"/>
        <w:bottom w:val="none" w:sz="0" w:space="0" w:color="auto"/>
        <w:right w:val="none" w:sz="0" w:space="0" w:color="auto"/>
      </w:divBdr>
    </w:div>
    <w:div w:id="22487575">
      <w:bodyDiv w:val="1"/>
      <w:marLeft w:val="0"/>
      <w:marRight w:val="0"/>
      <w:marTop w:val="0"/>
      <w:marBottom w:val="0"/>
      <w:divBdr>
        <w:top w:val="none" w:sz="0" w:space="0" w:color="auto"/>
        <w:left w:val="none" w:sz="0" w:space="0" w:color="auto"/>
        <w:bottom w:val="none" w:sz="0" w:space="0" w:color="auto"/>
        <w:right w:val="none" w:sz="0" w:space="0" w:color="auto"/>
      </w:divBdr>
    </w:div>
    <w:div w:id="130757973">
      <w:bodyDiv w:val="1"/>
      <w:marLeft w:val="0"/>
      <w:marRight w:val="0"/>
      <w:marTop w:val="0"/>
      <w:marBottom w:val="0"/>
      <w:divBdr>
        <w:top w:val="none" w:sz="0" w:space="0" w:color="auto"/>
        <w:left w:val="none" w:sz="0" w:space="0" w:color="auto"/>
        <w:bottom w:val="none" w:sz="0" w:space="0" w:color="auto"/>
        <w:right w:val="none" w:sz="0" w:space="0" w:color="auto"/>
      </w:divBdr>
    </w:div>
    <w:div w:id="174997257">
      <w:bodyDiv w:val="1"/>
      <w:marLeft w:val="0"/>
      <w:marRight w:val="0"/>
      <w:marTop w:val="0"/>
      <w:marBottom w:val="0"/>
      <w:divBdr>
        <w:top w:val="none" w:sz="0" w:space="0" w:color="auto"/>
        <w:left w:val="none" w:sz="0" w:space="0" w:color="auto"/>
        <w:bottom w:val="none" w:sz="0" w:space="0" w:color="auto"/>
        <w:right w:val="none" w:sz="0" w:space="0" w:color="auto"/>
      </w:divBdr>
    </w:div>
    <w:div w:id="227964003">
      <w:bodyDiv w:val="1"/>
      <w:marLeft w:val="0"/>
      <w:marRight w:val="0"/>
      <w:marTop w:val="0"/>
      <w:marBottom w:val="0"/>
      <w:divBdr>
        <w:top w:val="none" w:sz="0" w:space="0" w:color="auto"/>
        <w:left w:val="none" w:sz="0" w:space="0" w:color="auto"/>
        <w:bottom w:val="none" w:sz="0" w:space="0" w:color="auto"/>
        <w:right w:val="none" w:sz="0" w:space="0" w:color="auto"/>
      </w:divBdr>
    </w:div>
    <w:div w:id="266742846">
      <w:bodyDiv w:val="1"/>
      <w:marLeft w:val="0"/>
      <w:marRight w:val="0"/>
      <w:marTop w:val="0"/>
      <w:marBottom w:val="0"/>
      <w:divBdr>
        <w:top w:val="none" w:sz="0" w:space="0" w:color="auto"/>
        <w:left w:val="none" w:sz="0" w:space="0" w:color="auto"/>
        <w:bottom w:val="none" w:sz="0" w:space="0" w:color="auto"/>
        <w:right w:val="none" w:sz="0" w:space="0" w:color="auto"/>
      </w:divBdr>
    </w:div>
    <w:div w:id="314921578">
      <w:bodyDiv w:val="1"/>
      <w:marLeft w:val="0"/>
      <w:marRight w:val="0"/>
      <w:marTop w:val="0"/>
      <w:marBottom w:val="0"/>
      <w:divBdr>
        <w:top w:val="none" w:sz="0" w:space="0" w:color="auto"/>
        <w:left w:val="none" w:sz="0" w:space="0" w:color="auto"/>
        <w:bottom w:val="none" w:sz="0" w:space="0" w:color="auto"/>
        <w:right w:val="none" w:sz="0" w:space="0" w:color="auto"/>
      </w:divBdr>
    </w:div>
    <w:div w:id="419252318">
      <w:bodyDiv w:val="1"/>
      <w:marLeft w:val="0"/>
      <w:marRight w:val="0"/>
      <w:marTop w:val="0"/>
      <w:marBottom w:val="0"/>
      <w:divBdr>
        <w:top w:val="none" w:sz="0" w:space="0" w:color="auto"/>
        <w:left w:val="none" w:sz="0" w:space="0" w:color="auto"/>
        <w:bottom w:val="none" w:sz="0" w:space="0" w:color="auto"/>
        <w:right w:val="none" w:sz="0" w:space="0" w:color="auto"/>
      </w:divBdr>
    </w:div>
    <w:div w:id="434326691">
      <w:bodyDiv w:val="1"/>
      <w:marLeft w:val="0"/>
      <w:marRight w:val="0"/>
      <w:marTop w:val="0"/>
      <w:marBottom w:val="0"/>
      <w:divBdr>
        <w:top w:val="none" w:sz="0" w:space="0" w:color="auto"/>
        <w:left w:val="none" w:sz="0" w:space="0" w:color="auto"/>
        <w:bottom w:val="none" w:sz="0" w:space="0" w:color="auto"/>
        <w:right w:val="none" w:sz="0" w:space="0" w:color="auto"/>
      </w:divBdr>
    </w:div>
    <w:div w:id="530648081">
      <w:bodyDiv w:val="1"/>
      <w:marLeft w:val="0"/>
      <w:marRight w:val="0"/>
      <w:marTop w:val="0"/>
      <w:marBottom w:val="0"/>
      <w:divBdr>
        <w:top w:val="none" w:sz="0" w:space="0" w:color="auto"/>
        <w:left w:val="none" w:sz="0" w:space="0" w:color="auto"/>
        <w:bottom w:val="none" w:sz="0" w:space="0" w:color="auto"/>
        <w:right w:val="none" w:sz="0" w:space="0" w:color="auto"/>
      </w:divBdr>
    </w:div>
    <w:div w:id="538317824">
      <w:bodyDiv w:val="1"/>
      <w:marLeft w:val="0"/>
      <w:marRight w:val="0"/>
      <w:marTop w:val="0"/>
      <w:marBottom w:val="0"/>
      <w:divBdr>
        <w:top w:val="none" w:sz="0" w:space="0" w:color="auto"/>
        <w:left w:val="none" w:sz="0" w:space="0" w:color="auto"/>
        <w:bottom w:val="none" w:sz="0" w:space="0" w:color="auto"/>
        <w:right w:val="none" w:sz="0" w:space="0" w:color="auto"/>
      </w:divBdr>
    </w:div>
    <w:div w:id="584456522">
      <w:bodyDiv w:val="1"/>
      <w:marLeft w:val="0"/>
      <w:marRight w:val="0"/>
      <w:marTop w:val="0"/>
      <w:marBottom w:val="0"/>
      <w:divBdr>
        <w:top w:val="none" w:sz="0" w:space="0" w:color="auto"/>
        <w:left w:val="none" w:sz="0" w:space="0" w:color="auto"/>
        <w:bottom w:val="none" w:sz="0" w:space="0" w:color="auto"/>
        <w:right w:val="none" w:sz="0" w:space="0" w:color="auto"/>
      </w:divBdr>
    </w:div>
    <w:div w:id="620652268">
      <w:bodyDiv w:val="1"/>
      <w:marLeft w:val="0"/>
      <w:marRight w:val="0"/>
      <w:marTop w:val="0"/>
      <w:marBottom w:val="0"/>
      <w:divBdr>
        <w:top w:val="none" w:sz="0" w:space="0" w:color="auto"/>
        <w:left w:val="none" w:sz="0" w:space="0" w:color="auto"/>
        <w:bottom w:val="none" w:sz="0" w:space="0" w:color="auto"/>
        <w:right w:val="none" w:sz="0" w:space="0" w:color="auto"/>
      </w:divBdr>
    </w:div>
    <w:div w:id="642545797">
      <w:bodyDiv w:val="1"/>
      <w:marLeft w:val="0"/>
      <w:marRight w:val="0"/>
      <w:marTop w:val="0"/>
      <w:marBottom w:val="0"/>
      <w:divBdr>
        <w:top w:val="none" w:sz="0" w:space="0" w:color="auto"/>
        <w:left w:val="none" w:sz="0" w:space="0" w:color="auto"/>
        <w:bottom w:val="none" w:sz="0" w:space="0" w:color="auto"/>
        <w:right w:val="none" w:sz="0" w:space="0" w:color="auto"/>
      </w:divBdr>
    </w:div>
    <w:div w:id="729157819">
      <w:bodyDiv w:val="1"/>
      <w:marLeft w:val="0"/>
      <w:marRight w:val="0"/>
      <w:marTop w:val="0"/>
      <w:marBottom w:val="0"/>
      <w:divBdr>
        <w:top w:val="none" w:sz="0" w:space="0" w:color="auto"/>
        <w:left w:val="none" w:sz="0" w:space="0" w:color="auto"/>
        <w:bottom w:val="none" w:sz="0" w:space="0" w:color="auto"/>
        <w:right w:val="none" w:sz="0" w:space="0" w:color="auto"/>
      </w:divBdr>
    </w:div>
    <w:div w:id="845100726">
      <w:bodyDiv w:val="1"/>
      <w:marLeft w:val="0"/>
      <w:marRight w:val="0"/>
      <w:marTop w:val="0"/>
      <w:marBottom w:val="0"/>
      <w:divBdr>
        <w:top w:val="none" w:sz="0" w:space="0" w:color="auto"/>
        <w:left w:val="none" w:sz="0" w:space="0" w:color="auto"/>
        <w:bottom w:val="none" w:sz="0" w:space="0" w:color="auto"/>
        <w:right w:val="none" w:sz="0" w:space="0" w:color="auto"/>
      </w:divBdr>
    </w:div>
    <w:div w:id="1144662573">
      <w:bodyDiv w:val="1"/>
      <w:marLeft w:val="0"/>
      <w:marRight w:val="0"/>
      <w:marTop w:val="0"/>
      <w:marBottom w:val="0"/>
      <w:divBdr>
        <w:top w:val="none" w:sz="0" w:space="0" w:color="auto"/>
        <w:left w:val="none" w:sz="0" w:space="0" w:color="auto"/>
        <w:bottom w:val="none" w:sz="0" w:space="0" w:color="auto"/>
        <w:right w:val="none" w:sz="0" w:space="0" w:color="auto"/>
      </w:divBdr>
    </w:div>
    <w:div w:id="1161968705">
      <w:bodyDiv w:val="1"/>
      <w:marLeft w:val="0"/>
      <w:marRight w:val="0"/>
      <w:marTop w:val="0"/>
      <w:marBottom w:val="0"/>
      <w:divBdr>
        <w:top w:val="none" w:sz="0" w:space="0" w:color="auto"/>
        <w:left w:val="none" w:sz="0" w:space="0" w:color="auto"/>
        <w:bottom w:val="none" w:sz="0" w:space="0" w:color="auto"/>
        <w:right w:val="none" w:sz="0" w:space="0" w:color="auto"/>
      </w:divBdr>
    </w:div>
    <w:div w:id="1166869060">
      <w:bodyDiv w:val="1"/>
      <w:marLeft w:val="0"/>
      <w:marRight w:val="0"/>
      <w:marTop w:val="0"/>
      <w:marBottom w:val="0"/>
      <w:divBdr>
        <w:top w:val="none" w:sz="0" w:space="0" w:color="auto"/>
        <w:left w:val="none" w:sz="0" w:space="0" w:color="auto"/>
        <w:bottom w:val="none" w:sz="0" w:space="0" w:color="auto"/>
        <w:right w:val="none" w:sz="0" w:space="0" w:color="auto"/>
      </w:divBdr>
    </w:div>
    <w:div w:id="1243178381">
      <w:bodyDiv w:val="1"/>
      <w:marLeft w:val="0"/>
      <w:marRight w:val="0"/>
      <w:marTop w:val="0"/>
      <w:marBottom w:val="0"/>
      <w:divBdr>
        <w:top w:val="none" w:sz="0" w:space="0" w:color="auto"/>
        <w:left w:val="none" w:sz="0" w:space="0" w:color="auto"/>
        <w:bottom w:val="none" w:sz="0" w:space="0" w:color="auto"/>
        <w:right w:val="none" w:sz="0" w:space="0" w:color="auto"/>
      </w:divBdr>
    </w:div>
    <w:div w:id="1246840125">
      <w:bodyDiv w:val="1"/>
      <w:marLeft w:val="0"/>
      <w:marRight w:val="0"/>
      <w:marTop w:val="0"/>
      <w:marBottom w:val="0"/>
      <w:divBdr>
        <w:top w:val="none" w:sz="0" w:space="0" w:color="auto"/>
        <w:left w:val="none" w:sz="0" w:space="0" w:color="auto"/>
        <w:bottom w:val="none" w:sz="0" w:space="0" w:color="auto"/>
        <w:right w:val="none" w:sz="0" w:space="0" w:color="auto"/>
      </w:divBdr>
    </w:div>
    <w:div w:id="1270508973">
      <w:bodyDiv w:val="1"/>
      <w:marLeft w:val="0"/>
      <w:marRight w:val="0"/>
      <w:marTop w:val="0"/>
      <w:marBottom w:val="0"/>
      <w:divBdr>
        <w:top w:val="none" w:sz="0" w:space="0" w:color="auto"/>
        <w:left w:val="none" w:sz="0" w:space="0" w:color="auto"/>
        <w:bottom w:val="none" w:sz="0" w:space="0" w:color="auto"/>
        <w:right w:val="none" w:sz="0" w:space="0" w:color="auto"/>
      </w:divBdr>
    </w:div>
    <w:div w:id="1282999534">
      <w:bodyDiv w:val="1"/>
      <w:marLeft w:val="0"/>
      <w:marRight w:val="0"/>
      <w:marTop w:val="0"/>
      <w:marBottom w:val="0"/>
      <w:divBdr>
        <w:top w:val="none" w:sz="0" w:space="0" w:color="auto"/>
        <w:left w:val="none" w:sz="0" w:space="0" w:color="auto"/>
        <w:bottom w:val="none" w:sz="0" w:space="0" w:color="auto"/>
        <w:right w:val="none" w:sz="0" w:space="0" w:color="auto"/>
      </w:divBdr>
    </w:div>
    <w:div w:id="1289163095">
      <w:bodyDiv w:val="1"/>
      <w:marLeft w:val="0"/>
      <w:marRight w:val="0"/>
      <w:marTop w:val="0"/>
      <w:marBottom w:val="0"/>
      <w:divBdr>
        <w:top w:val="none" w:sz="0" w:space="0" w:color="auto"/>
        <w:left w:val="none" w:sz="0" w:space="0" w:color="auto"/>
        <w:bottom w:val="none" w:sz="0" w:space="0" w:color="auto"/>
        <w:right w:val="none" w:sz="0" w:space="0" w:color="auto"/>
      </w:divBdr>
    </w:div>
    <w:div w:id="1372220361">
      <w:bodyDiv w:val="1"/>
      <w:marLeft w:val="0"/>
      <w:marRight w:val="0"/>
      <w:marTop w:val="0"/>
      <w:marBottom w:val="0"/>
      <w:divBdr>
        <w:top w:val="none" w:sz="0" w:space="0" w:color="auto"/>
        <w:left w:val="none" w:sz="0" w:space="0" w:color="auto"/>
        <w:bottom w:val="none" w:sz="0" w:space="0" w:color="auto"/>
        <w:right w:val="none" w:sz="0" w:space="0" w:color="auto"/>
      </w:divBdr>
    </w:div>
    <w:div w:id="1513101721">
      <w:bodyDiv w:val="1"/>
      <w:marLeft w:val="0"/>
      <w:marRight w:val="0"/>
      <w:marTop w:val="0"/>
      <w:marBottom w:val="0"/>
      <w:divBdr>
        <w:top w:val="none" w:sz="0" w:space="0" w:color="auto"/>
        <w:left w:val="none" w:sz="0" w:space="0" w:color="auto"/>
        <w:bottom w:val="none" w:sz="0" w:space="0" w:color="auto"/>
        <w:right w:val="none" w:sz="0" w:space="0" w:color="auto"/>
      </w:divBdr>
    </w:div>
    <w:div w:id="1586496374">
      <w:bodyDiv w:val="1"/>
      <w:marLeft w:val="0"/>
      <w:marRight w:val="0"/>
      <w:marTop w:val="0"/>
      <w:marBottom w:val="0"/>
      <w:divBdr>
        <w:top w:val="none" w:sz="0" w:space="0" w:color="auto"/>
        <w:left w:val="none" w:sz="0" w:space="0" w:color="auto"/>
        <w:bottom w:val="none" w:sz="0" w:space="0" w:color="auto"/>
        <w:right w:val="none" w:sz="0" w:space="0" w:color="auto"/>
      </w:divBdr>
    </w:div>
    <w:div w:id="1634479241">
      <w:bodyDiv w:val="1"/>
      <w:marLeft w:val="0"/>
      <w:marRight w:val="0"/>
      <w:marTop w:val="0"/>
      <w:marBottom w:val="0"/>
      <w:divBdr>
        <w:top w:val="none" w:sz="0" w:space="0" w:color="auto"/>
        <w:left w:val="none" w:sz="0" w:space="0" w:color="auto"/>
        <w:bottom w:val="none" w:sz="0" w:space="0" w:color="auto"/>
        <w:right w:val="none" w:sz="0" w:space="0" w:color="auto"/>
      </w:divBdr>
    </w:div>
    <w:div w:id="1638217011">
      <w:bodyDiv w:val="1"/>
      <w:marLeft w:val="0"/>
      <w:marRight w:val="0"/>
      <w:marTop w:val="0"/>
      <w:marBottom w:val="0"/>
      <w:divBdr>
        <w:top w:val="none" w:sz="0" w:space="0" w:color="auto"/>
        <w:left w:val="none" w:sz="0" w:space="0" w:color="auto"/>
        <w:bottom w:val="none" w:sz="0" w:space="0" w:color="auto"/>
        <w:right w:val="none" w:sz="0" w:space="0" w:color="auto"/>
      </w:divBdr>
    </w:div>
    <w:div w:id="1706176937">
      <w:bodyDiv w:val="1"/>
      <w:marLeft w:val="0"/>
      <w:marRight w:val="0"/>
      <w:marTop w:val="0"/>
      <w:marBottom w:val="0"/>
      <w:divBdr>
        <w:top w:val="none" w:sz="0" w:space="0" w:color="auto"/>
        <w:left w:val="none" w:sz="0" w:space="0" w:color="auto"/>
        <w:bottom w:val="none" w:sz="0" w:space="0" w:color="auto"/>
        <w:right w:val="none" w:sz="0" w:space="0" w:color="auto"/>
      </w:divBdr>
    </w:div>
    <w:div w:id="1755781438">
      <w:bodyDiv w:val="1"/>
      <w:marLeft w:val="0"/>
      <w:marRight w:val="0"/>
      <w:marTop w:val="0"/>
      <w:marBottom w:val="0"/>
      <w:divBdr>
        <w:top w:val="none" w:sz="0" w:space="0" w:color="auto"/>
        <w:left w:val="none" w:sz="0" w:space="0" w:color="auto"/>
        <w:bottom w:val="none" w:sz="0" w:space="0" w:color="auto"/>
        <w:right w:val="none" w:sz="0" w:space="0" w:color="auto"/>
      </w:divBdr>
    </w:div>
    <w:div w:id="1804229427">
      <w:bodyDiv w:val="1"/>
      <w:marLeft w:val="0"/>
      <w:marRight w:val="0"/>
      <w:marTop w:val="0"/>
      <w:marBottom w:val="0"/>
      <w:divBdr>
        <w:top w:val="none" w:sz="0" w:space="0" w:color="auto"/>
        <w:left w:val="none" w:sz="0" w:space="0" w:color="auto"/>
        <w:bottom w:val="none" w:sz="0" w:space="0" w:color="auto"/>
        <w:right w:val="none" w:sz="0" w:space="0" w:color="auto"/>
      </w:divBdr>
    </w:div>
    <w:div w:id="1808740509">
      <w:bodyDiv w:val="1"/>
      <w:marLeft w:val="0"/>
      <w:marRight w:val="0"/>
      <w:marTop w:val="0"/>
      <w:marBottom w:val="0"/>
      <w:divBdr>
        <w:top w:val="none" w:sz="0" w:space="0" w:color="auto"/>
        <w:left w:val="none" w:sz="0" w:space="0" w:color="auto"/>
        <w:bottom w:val="none" w:sz="0" w:space="0" w:color="auto"/>
        <w:right w:val="none" w:sz="0" w:space="0" w:color="auto"/>
      </w:divBdr>
    </w:div>
    <w:div w:id="1834181958">
      <w:bodyDiv w:val="1"/>
      <w:marLeft w:val="0"/>
      <w:marRight w:val="0"/>
      <w:marTop w:val="0"/>
      <w:marBottom w:val="0"/>
      <w:divBdr>
        <w:top w:val="none" w:sz="0" w:space="0" w:color="auto"/>
        <w:left w:val="none" w:sz="0" w:space="0" w:color="auto"/>
        <w:bottom w:val="none" w:sz="0" w:space="0" w:color="auto"/>
        <w:right w:val="none" w:sz="0" w:space="0" w:color="auto"/>
      </w:divBdr>
    </w:div>
    <w:div w:id="1862279799">
      <w:bodyDiv w:val="1"/>
      <w:marLeft w:val="0"/>
      <w:marRight w:val="0"/>
      <w:marTop w:val="0"/>
      <w:marBottom w:val="0"/>
      <w:divBdr>
        <w:top w:val="none" w:sz="0" w:space="0" w:color="auto"/>
        <w:left w:val="none" w:sz="0" w:space="0" w:color="auto"/>
        <w:bottom w:val="none" w:sz="0" w:space="0" w:color="auto"/>
        <w:right w:val="none" w:sz="0" w:space="0" w:color="auto"/>
      </w:divBdr>
    </w:div>
    <w:div w:id="1880972364">
      <w:bodyDiv w:val="1"/>
      <w:marLeft w:val="0"/>
      <w:marRight w:val="0"/>
      <w:marTop w:val="0"/>
      <w:marBottom w:val="0"/>
      <w:divBdr>
        <w:top w:val="none" w:sz="0" w:space="0" w:color="auto"/>
        <w:left w:val="none" w:sz="0" w:space="0" w:color="auto"/>
        <w:bottom w:val="none" w:sz="0" w:space="0" w:color="auto"/>
        <w:right w:val="none" w:sz="0" w:space="0" w:color="auto"/>
      </w:divBdr>
    </w:div>
    <w:div w:id="1889106160">
      <w:bodyDiv w:val="1"/>
      <w:marLeft w:val="0"/>
      <w:marRight w:val="0"/>
      <w:marTop w:val="0"/>
      <w:marBottom w:val="0"/>
      <w:divBdr>
        <w:top w:val="none" w:sz="0" w:space="0" w:color="auto"/>
        <w:left w:val="none" w:sz="0" w:space="0" w:color="auto"/>
        <w:bottom w:val="none" w:sz="0" w:space="0" w:color="auto"/>
        <w:right w:val="none" w:sz="0" w:space="0" w:color="auto"/>
      </w:divBdr>
      <w:divsChild>
        <w:div w:id="878979321">
          <w:marLeft w:val="0"/>
          <w:marRight w:val="0"/>
          <w:marTop w:val="0"/>
          <w:marBottom w:val="0"/>
          <w:divBdr>
            <w:top w:val="none" w:sz="0" w:space="0" w:color="auto"/>
            <w:left w:val="none" w:sz="0" w:space="0" w:color="auto"/>
            <w:bottom w:val="none" w:sz="0" w:space="0" w:color="auto"/>
            <w:right w:val="none" w:sz="0" w:space="0" w:color="auto"/>
          </w:divBdr>
          <w:divsChild>
            <w:div w:id="241912932">
              <w:marLeft w:val="0"/>
              <w:marRight w:val="0"/>
              <w:marTop w:val="0"/>
              <w:marBottom w:val="0"/>
              <w:divBdr>
                <w:top w:val="none" w:sz="0" w:space="0" w:color="auto"/>
                <w:left w:val="none" w:sz="0" w:space="0" w:color="auto"/>
                <w:bottom w:val="none" w:sz="0" w:space="0" w:color="auto"/>
                <w:right w:val="none" w:sz="0" w:space="0" w:color="auto"/>
              </w:divBdr>
            </w:div>
            <w:div w:id="8201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5722">
      <w:bodyDiv w:val="1"/>
      <w:marLeft w:val="0"/>
      <w:marRight w:val="0"/>
      <w:marTop w:val="0"/>
      <w:marBottom w:val="0"/>
      <w:divBdr>
        <w:top w:val="none" w:sz="0" w:space="0" w:color="auto"/>
        <w:left w:val="none" w:sz="0" w:space="0" w:color="auto"/>
        <w:bottom w:val="none" w:sz="0" w:space="0" w:color="auto"/>
        <w:right w:val="none" w:sz="0" w:space="0" w:color="auto"/>
      </w:divBdr>
    </w:div>
    <w:div w:id="1920940559">
      <w:bodyDiv w:val="1"/>
      <w:marLeft w:val="0"/>
      <w:marRight w:val="0"/>
      <w:marTop w:val="0"/>
      <w:marBottom w:val="0"/>
      <w:divBdr>
        <w:top w:val="none" w:sz="0" w:space="0" w:color="auto"/>
        <w:left w:val="none" w:sz="0" w:space="0" w:color="auto"/>
        <w:bottom w:val="none" w:sz="0" w:space="0" w:color="auto"/>
        <w:right w:val="none" w:sz="0" w:space="0" w:color="auto"/>
      </w:divBdr>
    </w:div>
    <w:div w:id="2004818742">
      <w:bodyDiv w:val="1"/>
      <w:marLeft w:val="0"/>
      <w:marRight w:val="0"/>
      <w:marTop w:val="0"/>
      <w:marBottom w:val="0"/>
      <w:divBdr>
        <w:top w:val="none" w:sz="0" w:space="0" w:color="auto"/>
        <w:left w:val="none" w:sz="0" w:space="0" w:color="auto"/>
        <w:bottom w:val="none" w:sz="0" w:space="0" w:color="auto"/>
        <w:right w:val="none" w:sz="0" w:space="0" w:color="auto"/>
      </w:divBdr>
    </w:div>
    <w:div w:id="2044936195">
      <w:bodyDiv w:val="1"/>
      <w:marLeft w:val="0"/>
      <w:marRight w:val="0"/>
      <w:marTop w:val="0"/>
      <w:marBottom w:val="0"/>
      <w:divBdr>
        <w:top w:val="none" w:sz="0" w:space="0" w:color="auto"/>
        <w:left w:val="none" w:sz="0" w:space="0" w:color="auto"/>
        <w:bottom w:val="none" w:sz="0" w:space="0" w:color="auto"/>
        <w:right w:val="none" w:sz="0" w:space="0" w:color="auto"/>
      </w:divBdr>
    </w:div>
    <w:div w:id="2051370440">
      <w:bodyDiv w:val="1"/>
      <w:marLeft w:val="0"/>
      <w:marRight w:val="0"/>
      <w:marTop w:val="0"/>
      <w:marBottom w:val="0"/>
      <w:divBdr>
        <w:top w:val="none" w:sz="0" w:space="0" w:color="auto"/>
        <w:left w:val="none" w:sz="0" w:space="0" w:color="auto"/>
        <w:bottom w:val="none" w:sz="0" w:space="0" w:color="auto"/>
        <w:right w:val="none" w:sz="0" w:space="0" w:color="auto"/>
      </w:divBdr>
    </w:div>
    <w:div w:id="2065980214">
      <w:bodyDiv w:val="1"/>
      <w:marLeft w:val="0"/>
      <w:marRight w:val="0"/>
      <w:marTop w:val="0"/>
      <w:marBottom w:val="0"/>
      <w:divBdr>
        <w:top w:val="none" w:sz="0" w:space="0" w:color="auto"/>
        <w:left w:val="none" w:sz="0" w:space="0" w:color="auto"/>
        <w:bottom w:val="none" w:sz="0" w:space="0" w:color="auto"/>
        <w:right w:val="none" w:sz="0" w:space="0" w:color="auto"/>
      </w:divBdr>
    </w:div>
    <w:div w:id="2114592430">
      <w:bodyDiv w:val="1"/>
      <w:marLeft w:val="0"/>
      <w:marRight w:val="0"/>
      <w:marTop w:val="0"/>
      <w:marBottom w:val="0"/>
      <w:divBdr>
        <w:top w:val="none" w:sz="0" w:space="0" w:color="auto"/>
        <w:left w:val="none" w:sz="0" w:space="0" w:color="auto"/>
        <w:bottom w:val="none" w:sz="0" w:space="0" w:color="auto"/>
        <w:right w:val="none" w:sz="0" w:space="0" w:color="auto"/>
      </w:divBdr>
    </w:div>
    <w:div w:id="2134320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hyperlink" Target="https://www.youtube.com/channel/UC2E13fBWzJc30EtBv0bnWtQ" TargetMode="External"/><Relationship Id="rId26" Type="http://schemas.openxmlformats.org/officeDocument/2006/relationships/hyperlink" Target="https://www.linkedin.com/company/culturalia-di-norma-waltmann/"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www.acri.it/" TargetMode="External"/><Relationship Id="rId25" Type="http://schemas.openxmlformats.org/officeDocument/2006/relationships/hyperlink" Target="https://www.instagram.com/culturalia_comunicare_arte" TargetMode="External"/><Relationship Id="rId2" Type="http://schemas.openxmlformats.org/officeDocument/2006/relationships/numbering" Target="numbering.xml"/><Relationship Id="rId16" Type="http://schemas.openxmlformats.org/officeDocument/2006/relationships/hyperlink" Target="https://raccolte.acri.it/" TargetMode="External"/><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www.facebook.com/Culturalia" TargetMode="External"/><Relationship Id="rId5" Type="http://schemas.openxmlformats.org/officeDocument/2006/relationships/webSettings" Target="webSettings.xml"/><Relationship Id="rId15" Type="http://schemas.openxmlformats.org/officeDocument/2006/relationships/hyperlink" Target="http://www.pathos-raccolte.it" TargetMode="External"/><Relationship Id="rId23" Type="http://schemas.openxmlformats.org/officeDocument/2006/relationships/hyperlink" Target="http://www.culturaliart.com/" TargetMode="External"/><Relationship Id="rId28" Type="http://schemas.openxmlformats.org/officeDocument/2006/relationships/fontTable" Target="fontTable.xml"/><Relationship Id="rId10" Type="http://schemas.openxmlformats.org/officeDocument/2006/relationships/hyperlink" Target="http://www.pathos-raccolte.it" TargetMode="External"/><Relationship Id="rId19" Type="http://schemas.openxmlformats.org/officeDocument/2006/relationships/hyperlink" Target="https://www.instagram.com/raccolte.art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jpg"/><Relationship Id="rId22" Type="http://schemas.openxmlformats.org/officeDocument/2006/relationships/hyperlink" Target="mailto:info@culturaliart.com" TargetMode="External"/><Relationship Id="rId27" Type="http://schemas.openxmlformats.org/officeDocument/2006/relationships/hyperlink" Target="https://www.youtube.com/channel/UCdZuj5-r-Q_Q8QZujiw0_-A"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2AC42-4640-2C4C-A723-CC66B3A93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Pages>
  <Words>2105</Words>
  <Characters>12000</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20</cp:revision>
  <cp:lastPrinted>2024-01-23T14:14:00Z</cp:lastPrinted>
  <dcterms:created xsi:type="dcterms:W3CDTF">2024-01-23T14:14:00Z</dcterms:created>
  <dcterms:modified xsi:type="dcterms:W3CDTF">2024-01-25T10:13:00Z</dcterms:modified>
  <dc:language>it-IT</dc:language>
</cp:coreProperties>
</file>