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82329" w14:textId="77777777" w:rsidR="00304AAB" w:rsidRPr="004A609A" w:rsidRDefault="00304AAB" w:rsidP="001268E8">
      <w:pPr>
        <w:pStyle w:val="NormalWeb"/>
        <w:shd w:val="clear" w:color="auto" w:fill="FFFFFF"/>
        <w:spacing w:after="0" w:afterAutospacing="0"/>
        <w:rPr>
          <w:rFonts w:ascii="Avenir" w:hAnsi="Avenir"/>
          <w:rPrChange w:id="0" w:author="Jessica" w:date="2021-05-10T12:37:00Z">
            <w:rPr>
              <w:b/>
            </w:rPr>
          </w:rPrChange>
        </w:rPr>
      </w:pPr>
    </w:p>
    <w:p w14:paraId="235D4F24" w14:textId="15C9A028" w:rsidR="00752D7D" w:rsidRPr="00DA42B8" w:rsidRDefault="005A5766" w:rsidP="001268E8">
      <w:pPr>
        <w:pStyle w:val="NormalWeb"/>
        <w:shd w:val="clear" w:color="auto" w:fill="FFFFFF"/>
        <w:spacing w:after="0" w:afterAutospacing="0"/>
        <w:rPr>
          <w:rFonts w:ascii="Avenir" w:hAnsi="Avenir"/>
          <w:b/>
          <w:bCs/>
          <w:sz w:val="36"/>
          <w:szCs w:val="36"/>
          <w:rPrChange w:id="1" w:author="Jessica" w:date="2021-05-10T12:37:00Z">
            <w:rPr>
              <w:b/>
            </w:rPr>
          </w:rPrChange>
        </w:rPr>
      </w:pPr>
      <w:r w:rsidRPr="00DA42B8">
        <w:rPr>
          <w:rFonts w:ascii="Avenir" w:hAnsi="Avenir"/>
          <w:b/>
          <w:bCs/>
          <w:sz w:val="36"/>
          <w:szCs w:val="36"/>
          <w:rPrChange w:id="2" w:author="Jessica" w:date="2021-05-10T12:37:00Z">
            <w:rPr>
              <w:b/>
            </w:rPr>
          </w:rPrChange>
        </w:rPr>
        <w:t>Combin</w:t>
      </w:r>
      <w:r w:rsidR="00D9207D" w:rsidRPr="00DA42B8">
        <w:rPr>
          <w:rFonts w:ascii="Avenir" w:hAnsi="Avenir"/>
          <w:b/>
          <w:bCs/>
          <w:sz w:val="36"/>
          <w:szCs w:val="36"/>
          <w:rPrChange w:id="3" w:author="Jessica" w:date="2021-05-10T12:37:00Z">
            <w:rPr>
              <w:b/>
            </w:rPr>
          </w:rPrChange>
        </w:rPr>
        <w:t>ing</w:t>
      </w:r>
      <w:r w:rsidRPr="00DA42B8">
        <w:rPr>
          <w:rFonts w:ascii="Avenir" w:hAnsi="Avenir"/>
          <w:b/>
          <w:bCs/>
          <w:sz w:val="36"/>
          <w:szCs w:val="36"/>
          <w:rPrChange w:id="4" w:author="Jessica" w:date="2021-05-10T12:37:00Z">
            <w:rPr>
              <w:b/>
            </w:rPr>
          </w:rPrChange>
        </w:rPr>
        <w:t xml:space="preserve"> Culture and Technology, </w:t>
      </w:r>
      <w:r w:rsidR="00CD4340" w:rsidRPr="00DA42B8">
        <w:rPr>
          <w:rFonts w:ascii="Avenir" w:hAnsi="Avenir"/>
          <w:b/>
          <w:bCs/>
          <w:sz w:val="36"/>
          <w:szCs w:val="36"/>
          <w:rPrChange w:id="5" w:author="Jessica" w:date="2021-05-10T12:37:00Z">
            <w:rPr>
              <w:b/>
            </w:rPr>
          </w:rPrChange>
        </w:rPr>
        <w:t xml:space="preserve">the </w:t>
      </w:r>
      <w:r w:rsidRPr="00DA42B8">
        <w:rPr>
          <w:rFonts w:ascii="Avenir" w:hAnsi="Avenir"/>
          <w:b/>
          <w:bCs/>
          <w:sz w:val="36"/>
          <w:szCs w:val="36"/>
          <w:rPrChange w:id="6" w:author="Jessica" w:date="2021-05-10T12:37:00Z">
            <w:rPr>
              <w:b/>
            </w:rPr>
          </w:rPrChange>
        </w:rPr>
        <w:t xml:space="preserve">Taiwan Pavilion </w:t>
      </w:r>
      <w:r w:rsidR="00D9207D" w:rsidRPr="00DA42B8">
        <w:rPr>
          <w:rFonts w:ascii="Avenir" w:hAnsi="Avenir"/>
          <w:b/>
          <w:bCs/>
          <w:sz w:val="36"/>
          <w:szCs w:val="36"/>
          <w:rPrChange w:id="7" w:author="Jessica" w:date="2021-05-10T12:37:00Z">
            <w:rPr>
              <w:b/>
            </w:rPr>
          </w:rPrChange>
        </w:rPr>
        <w:t>Shines</w:t>
      </w:r>
      <w:r w:rsidRPr="00DA42B8">
        <w:rPr>
          <w:rFonts w:ascii="Avenir" w:hAnsi="Avenir"/>
          <w:b/>
          <w:bCs/>
          <w:sz w:val="36"/>
          <w:szCs w:val="36"/>
          <w:rPrChange w:id="8" w:author="Jessica" w:date="2021-05-10T12:37:00Z">
            <w:rPr>
              <w:b/>
            </w:rPr>
          </w:rPrChange>
        </w:rPr>
        <w:t xml:space="preserve"> </w:t>
      </w:r>
      <w:r w:rsidR="00CD4340" w:rsidRPr="00DA42B8">
        <w:rPr>
          <w:rFonts w:ascii="Avenir" w:hAnsi="Avenir"/>
          <w:b/>
          <w:bCs/>
          <w:sz w:val="36"/>
          <w:szCs w:val="36"/>
          <w:rPrChange w:id="9" w:author="Jessica" w:date="2021-05-10T12:37:00Z">
            <w:rPr>
              <w:b/>
            </w:rPr>
          </w:rPrChange>
        </w:rPr>
        <w:t>at the</w:t>
      </w:r>
      <w:r w:rsidRPr="00DA42B8">
        <w:rPr>
          <w:rFonts w:ascii="Avenir" w:hAnsi="Avenir"/>
          <w:b/>
          <w:bCs/>
          <w:sz w:val="36"/>
          <w:szCs w:val="36"/>
          <w:rPrChange w:id="10" w:author="Jessica" w:date="2021-05-10T12:37:00Z">
            <w:rPr>
              <w:b/>
            </w:rPr>
          </w:rPrChange>
        </w:rPr>
        <w:t xml:space="preserve"> London Design Biennale </w:t>
      </w:r>
    </w:p>
    <w:p w14:paraId="7311E436" w14:textId="679268E3" w:rsidR="00304AAB" w:rsidRPr="004A609A" w:rsidRDefault="00304AAB" w:rsidP="00304AAB">
      <w:pPr>
        <w:pStyle w:val="NormalWeb"/>
        <w:shd w:val="clear" w:color="auto" w:fill="FFFFFF"/>
        <w:spacing w:after="0" w:afterAutospacing="0"/>
        <w:jc w:val="center"/>
        <w:rPr>
          <w:rFonts w:ascii="Avenir" w:hAnsi="Avenir"/>
          <w:rPrChange w:id="11" w:author="Jessica" w:date="2021-05-10T12:37:00Z">
            <w:rPr>
              <w:b/>
            </w:rPr>
          </w:rPrChange>
        </w:rPr>
      </w:pPr>
      <w:r w:rsidRPr="004A609A">
        <w:rPr>
          <w:rFonts w:ascii="Avenir" w:hAnsi="Avenir"/>
          <w:noProof/>
          <w:lang w:eastAsia="en-GB"/>
          <w:rPrChange w:id="12" w:author="Jessica" w:date="2021-05-10T12:37:00Z">
            <w:rPr>
              <w:b/>
              <w:noProof/>
              <w:lang w:eastAsia="en-GB"/>
            </w:rPr>
          </w:rPrChange>
        </w:rPr>
        <w:drawing>
          <wp:inline distT="0" distB="0" distL="0" distR="0" wp14:anchorId="76CEAB52" wp14:editId="7AA0286C">
            <wp:extent cx="4119033" cy="279296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BD_TW_K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8429" cy="2799339"/>
                    </a:xfrm>
                    <a:prstGeom prst="rect">
                      <a:avLst/>
                    </a:prstGeom>
                  </pic:spPr>
                </pic:pic>
              </a:graphicData>
            </a:graphic>
          </wp:inline>
        </w:drawing>
      </w:r>
    </w:p>
    <w:p w14:paraId="4DB1DD16" w14:textId="3C5FF14B" w:rsidR="00BF434A" w:rsidRPr="004A609A" w:rsidRDefault="00731C23" w:rsidP="001268E8">
      <w:pPr>
        <w:pStyle w:val="NormalWeb"/>
        <w:shd w:val="clear" w:color="auto" w:fill="FFFFFF"/>
        <w:spacing w:after="0" w:afterAutospacing="0"/>
        <w:rPr>
          <w:rFonts w:ascii="Avenir" w:hAnsi="Avenir"/>
          <w:rPrChange w:id="13" w:author="Jessica" w:date="2021-05-10T12:37:00Z">
            <w:rPr/>
          </w:rPrChange>
        </w:rPr>
      </w:pPr>
      <w:r w:rsidRPr="004A609A">
        <w:rPr>
          <w:rFonts w:ascii="Avenir" w:hAnsi="Avenir"/>
          <w:rPrChange w:id="14" w:author="Jessica" w:date="2021-05-10T12:37:00Z">
            <w:rPr>
              <w:rFonts w:hint="eastAsia"/>
            </w:rPr>
          </w:rPrChange>
        </w:rPr>
        <w:t xml:space="preserve">Sponsored by </w:t>
      </w:r>
      <w:r w:rsidR="00CD4340" w:rsidRPr="004A609A">
        <w:rPr>
          <w:rFonts w:ascii="Avenir" w:hAnsi="Avenir"/>
          <w:rPrChange w:id="15" w:author="Jessica" w:date="2021-05-10T12:37:00Z">
            <w:rPr/>
          </w:rPrChange>
        </w:rPr>
        <w:t>Taiwan’s</w:t>
      </w:r>
      <w:r w:rsidRPr="004A609A">
        <w:rPr>
          <w:rFonts w:ascii="Avenir" w:hAnsi="Avenir"/>
          <w:rPrChange w:id="16" w:author="Jessica" w:date="2021-05-10T12:37:00Z">
            <w:rPr/>
          </w:rPrChange>
        </w:rPr>
        <w:t xml:space="preserve"> Ministry of Culture, planned by </w:t>
      </w:r>
      <w:r w:rsidR="00CD4340" w:rsidRPr="004A609A">
        <w:rPr>
          <w:rFonts w:ascii="Avenir" w:hAnsi="Avenir"/>
          <w:rPrChange w:id="17" w:author="Jessica" w:date="2021-05-10T12:37:00Z">
            <w:rPr/>
          </w:rPrChange>
        </w:rPr>
        <w:t xml:space="preserve">the </w:t>
      </w:r>
      <w:r w:rsidR="009A1554" w:rsidRPr="004A609A">
        <w:rPr>
          <w:rFonts w:ascii="Avenir" w:hAnsi="Avenir"/>
          <w:rPrChange w:id="18" w:author="Jessica" w:date="2021-05-10T12:37:00Z">
            <w:rPr/>
          </w:rPrChange>
        </w:rPr>
        <w:t>Taiwan Design Research Institute</w:t>
      </w:r>
      <w:r w:rsidRPr="004A609A">
        <w:rPr>
          <w:rFonts w:ascii="Avenir" w:hAnsi="Avenir"/>
          <w:rPrChange w:id="19" w:author="Jessica" w:date="2021-05-10T12:37:00Z">
            <w:rPr/>
          </w:rPrChange>
        </w:rPr>
        <w:t xml:space="preserve"> (TDRI)</w:t>
      </w:r>
      <w:r w:rsidR="00CD4340" w:rsidRPr="004A609A">
        <w:rPr>
          <w:rFonts w:ascii="Avenir" w:hAnsi="Avenir"/>
          <w:rPrChange w:id="20" w:author="Jessica" w:date="2021-05-10T12:37:00Z">
            <w:rPr/>
          </w:rPrChange>
        </w:rPr>
        <w:t xml:space="preserve"> and</w:t>
      </w:r>
      <w:r w:rsidRPr="004A609A">
        <w:rPr>
          <w:rFonts w:ascii="Avenir" w:hAnsi="Avenir"/>
          <w:rPrChange w:id="21" w:author="Jessica" w:date="2021-05-10T12:37:00Z">
            <w:rPr/>
          </w:rPrChange>
        </w:rPr>
        <w:t xml:space="preserve"> designed and implemented by</w:t>
      </w:r>
      <w:ins w:id="22" w:author="Jessica" w:date="2021-05-10T12:34:00Z">
        <w:r w:rsidR="00AA2088" w:rsidRPr="004A609A">
          <w:rPr>
            <w:rFonts w:ascii="Avenir" w:hAnsi="Avenir"/>
            <w:rPrChange w:id="23" w:author="Jessica" w:date="2021-05-10T12:37:00Z">
              <w:rPr/>
            </w:rPrChange>
          </w:rPr>
          <w:t xml:space="preserve"> </w:t>
        </w:r>
      </w:ins>
      <w:del w:id="24" w:author="Jessica" w:date="2021-05-10T12:35:00Z">
        <w:r w:rsidRPr="004A609A" w:rsidDel="00AA2088">
          <w:rPr>
            <w:rFonts w:ascii="Avenir" w:hAnsi="Avenir"/>
            <w:rPrChange w:id="25" w:author="Jessica" w:date="2021-05-10T12:37:00Z">
              <w:rPr/>
            </w:rPrChange>
          </w:rPr>
          <w:delText xml:space="preserve"> </w:delText>
        </w:r>
      </w:del>
      <w:ins w:id="26" w:author="Jessica" w:date="2021-05-10T11:28:00Z">
        <w:r w:rsidR="00107E8B" w:rsidRPr="004A609A">
          <w:rPr>
            <w:rFonts w:ascii="Avenir" w:hAnsi="Avenir"/>
            <w:rPrChange w:id="27" w:author="Jessica" w:date="2021-05-10T12:37:00Z">
              <w:rPr/>
            </w:rPrChange>
          </w:rPr>
          <w:t xml:space="preserve">design agency </w:t>
        </w:r>
      </w:ins>
      <w:proofErr w:type="spellStart"/>
      <w:r w:rsidR="00B14B4B" w:rsidRPr="004A609A">
        <w:rPr>
          <w:rFonts w:ascii="Avenir" w:hAnsi="Avenir"/>
          <w:rPrChange w:id="28" w:author="Jessica" w:date="2021-05-10T12:37:00Z">
            <w:rPr/>
          </w:rPrChange>
        </w:rPr>
        <w:t>Bito</w:t>
      </w:r>
      <w:proofErr w:type="spellEnd"/>
      <w:r w:rsidRPr="004A609A">
        <w:rPr>
          <w:rFonts w:ascii="Avenir" w:hAnsi="Avenir"/>
          <w:rPrChange w:id="29" w:author="Jessica" w:date="2021-05-10T12:37:00Z">
            <w:rPr/>
          </w:rPrChange>
        </w:rPr>
        <w:t xml:space="preserve">, </w:t>
      </w:r>
      <w:ins w:id="30" w:author="Jessica" w:date="2021-05-10T12:36:00Z">
        <w:r w:rsidR="00AA2088" w:rsidRPr="004A609A">
          <w:rPr>
            <w:rFonts w:ascii="Avenir" w:hAnsi="Avenir"/>
            <w:rPrChange w:id="31" w:author="Jessica" w:date="2021-05-10T12:37:00Z">
              <w:rPr/>
            </w:rPrChange>
          </w:rPr>
          <w:t xml:space="preserve">the exhibition </w:t>
        </w:r>
      </w:ins>
      <w:del w:id="32" w:author="Jessica" w:date="2021-05-10T12:34:00Z">
        <w:r w:rsidRPr="00EB1787" w:rsidDel="00AA2088">
          <w:rPr>
            <w:rFonts w:ascii="Avenir" w:hAnsi="Avenir"/>
            <w:i/>
            <w:rPrChange w:id="33" w:author="Jessica" w:date="2021-05-10T12:37:00Z">
              <w:rPr/>
            </w:rPrChange>
          </w:rPr>
          <w:delText xml:space="preserve">the exhibition </w:delText>
        </w:r>
        <w:r w:rsidR="00CD4340" w:rsidRPr="00EB1787" w:rsidDel="00AA2088">
          <w:rPr>
            <w:rFonts w:ascii="Avenir" w:hAnsi="Avenir"/>
            <w:i/>
            <w:rPrChange w:id="34" w:author="Jessica" w:date="2021-05-10T12:37:00Z">
              <w:rPr/>
            </w:rPrChange>
          </w:rPr>
          <w:delText>entitled</w:delText>
        </w:r>
        <w:r w:rsidRPr="00EB1787" w:rsidDel="00AA2088">
          <w:rPr>
            <w:rFonts w:ascii="Avenir" w:hAnsi="Avenir"/>
            <w:i/>
            <w:rPrChange w:id="35" w:author="Jessica" w:date="2021-05-10T12:37:00Z">
              <w:rPr/>
            </w:rPrChange>
          </w:rPr>
          <w:delText xml:space="preserve"> </w:delText>
        </w:r>
      </w:del>
      <w:proofErr w:type="spellStart"/>
      <w:r w:rsidR="00F6010E" w:rsidRPr="00EB1787">
        <w:rPr>
          <w:rFonts w:ascii="Avenir" w:hAnsi="Avenir"/>
          <w:i/>
          <w:rPrChange w:id="36" w:author="Jessica" w:date="2021-05-10T12:37:00Z">
            <w:rPr>
              <w:i/>
            </w:rPr>
          </w:rPrChange>
        </w:rPr>
        <w:t>Swingphony</w:t>
      </w:r>
      <w:proofErr w:type="spellEnd"/>
      <w:r w:rsidRPr="004A609A">
        <w:rPr>
          <w:rFonts w:ascii="Avenir" w:hAnsi="Avenir"/>
          <w:rPrChange w:id="37" w:author="Jessica" w:date="2021-05-10T12:37:00Z">
            <w:rPr/>
          </w:rPrChange>
        </w:rPr>
        <w:t xml:space="preserve"> </w:t>
      </w:r>
      <w:ins w:id="38" w:author="Jessica" w:date="2021-05-10T12:35:00Z">
        <w:r w:rsidR="00AA2088" w:rsidRPr="004A609A">
          <w:rPr>
            <w:rFonts w:ascii="Avenir" w:hAnsi="Avenir"/>
            <w:rPrChange w:id="39" w:author="Jessica" w:date="2021-05-10T12:37:00Z">
              <w:rPr/>
            </w:rPrChange>
          </w:rPr>
          <w:t>is presented at</w:t>
        </w:r>
      </w:ins>
      <w:del w:id="40" w:author="Jessica" w:date="2021-05-10T11:29:00Z">
        <w:r w:rsidR="00CD4340" w:rsidRPr="004A609A" w:rsidDel="00107E8B">
          <w:rPr>
            <w:rFonts w:ascii="Avenir" w:hAnsi="Avenir"/>
            <w:rPrChange w:id="41" w:author="Jessica" w:date="2021-05-10T12:37:00Z">
              <w:rPr/>
            </w:rPrChange>
          </w:rPr>
          <w:delText>runs</w:delText>
        </w:r>
        <w:r w:rsidRPr="004A609A" w:rsidDel="00107E8B">
          <w:rPr>
            <w:rFonts w:ascii="Avenir" w:hAnsi="Avenir"/>
            <w:rPrChange w:id="42" w:author="Jessica" w:date="2021-05-10T12:37:00Z">
              <w:rPr/>
            </w:rPrChange>
          </w:rPr>
          <w:delText xml:space="preserve"> from 1st June 2021 until 27th June 2021 in</w:delText>
        </w:r>
      </w:del>
      <w:r w:rsidRPr="004A609A">
        <w:rPr>
          <w:rFonts w:ascii="Avenir" w:hAnsi="Avenir"/>
          <w:rPrChange w:id="43" w:author="Jessica" w:date="2021-05-10T12:37:00Z">
            <w:rPr/>
          </w:rPrChange>
        </w:rPr>
        <w:t xml:space="preserve"> the Taiwan </w:t>
      </w:r>
      <w:r w:rsidR="00DD7FC9" w:rsidRPr="004A609A">
        <w:rPr>
          <w:rFonts w:ascii="Avenir" w:hAnsi="Avenir"/>
          <w:rPrChange w:id="44" w:author="Jessica" w:date="2021-05-10T12:37:00Z">
            <w:rPr/>
          </w:rPrChange>
        </w:rPr>
        <w:t>P</w:t>
      </w:r>
      <w:r w:rsidRPr="004A609A">
        <w:rPr>
          <w:rFonts w:ascii="Avenir" w:hAnsi="Avenir"/>
          <w:rPrChange w:id="45" w:author="Jessica" w:date="2021-05-10T12:37:00Z">
            <w:rPr/>
          </w:rPrChange>
        </w:rPr>
        <w:t xml:space="preserve">avilion </w:t>
      </w:r>
      <w:r w:rsidR="00CD4340" w:rsidRPr="004A609A">
        <w:rPr>
          <w:rFonts w:ascii="Avenir" w:hAnsi="Avenir"/>
          <w:rPrChange w:id="46" w:author="Jessica" w:date="2021-05-10T12:37:00Z">
            <w:rPr/>
          </w:rPrChange>
        </w:rPr>
        <w:t>at the</w:t>
      </w:r>
      <w:r w:rsidRPr="004A609A">
        <w:rPr>
          <w:rFonts w:ascii="Avenir" w:hAnsi="Avenir"/>
          <w:rPrChange w:id="47" w:author="Jessica" w:date="2021-05-10T12:37:00Z">
            <w:rPr/>
          </w:rPrChange>
        </w:rPr>
        <w:t xml:space="preserve"> </w:t>
      </w:r>
      <w:r w:rsidR="00F6010E" w:rsidRPr="004A609A">
        <w:rPr>
          <w:rFonts w:ascii="Avenir" w:hAnsi="Avenir"/>
          <w:rPrChange w:id="48" w:author="Jessica" w:date="2021-05-10T12:37:00Z">
            <w:rPr/>
          </w:rPrChange>
        </w:rPr>
        <w:t>London Design Biennale</w:t>
      </w:r>
      <w:r w:rsidRPr="004A609A">
        <w:rPr>
          <w:rFonts w:ascii="Avenir" w:hAnsi="Avenir"/>
          <w:rPrChange w:id="49" w:author="Jessica" w:date="2021-05-10T12:37:00Z">
            <w:rPr>
              <w:rFonts w:hint="eastAsia"/>
            </w:rPr>
          </w:rPrChange>
        </w:rPr>
        <w:t xml:space="preserve"> </w:t>
      </w:r>
      <w:del w:id="50" w:author="Jessica" w:date="2021-05-10T11:29:00Z">
        <w:r w:rsidRPr="004A609A" w:rsidDel="00107E8B">
          <w:rPr>
            <w:rFonts w:ascii="Avenir" w:hAnsi="Avenir"/>
            <w:rPrChange w:id="51" w:author="Jessica" w:date="2021-05-10T12:37:00Z">
              <w:rPr/>
            </w:rPrChange>
          </w:rPr>
          <w:delText>at Somerset House in London</w:delText>
        </w:r>
      </w:del>
      <w:ins w:id="52" w:author="Jessica" w:date="2021-05-10T11:29:00Z">
        <w:r w:rsidR="00107E8B" w:rsidRPr="004A609A">
          <w:rPr>
            <w:rFonts w:ascii="Avenir" w:hAnsi="Avenir"/>
            <w:rPrChange w:id="53" w:author="Jessica" w:date="2021-05-10T12:37:00Z">
              <w:rPr/>
            </w:rPrChange>
          </w:rPr>
          <w:t>this year</w:t>
        </w:r>
      </w:ins>
      <w:r w:rsidRPr="004A609A">
        <w:rPr>
          <w:rFonts w:ascii="Avenir" w:hAnsi="Avenir"/>
          <w:rPrChange w:id="54" w:author="Jessica" w:date="2021-05-10T12:37:00Z">
            <w:rPr/>
          </w:rPrChange>
        </w:rPr>
        <w:t xml:space="preserve">. </w:t>
      </w:r>
    </w:p>
    <w:p w14:paraId="130B3FB1" w14:textId="77777777" w:rsidR="00AA2088" w:rsidRPr="004A609A" w:rsidRDefault="00BF434A" w:rsidP="001268E8">
      <w:pPr>
        <w:pStyle w:val="NormalWeb"/>
        <w:shd w:val="clear" w:color="auto" w:fill="FFFFFF"/>
        <w:spacing w:after="0" w:afterAutospacing="0"/>
        <w:rPr>
          <w:ins w:id="55" w:author="Jessica" w:date="2021-05-10T12:40:00Z"/>
          <w:rFonts w:ascii="Avenir" w:hAnsi="Avenir"/>
        </w:rPr>
      </w:pPr>
      <w:r w:rsidRPr="004A609A">
        <w:rPr>
          <w:rFonts w:ascii="Avenir" w:hAnsi="Avenir"/>
          <w:rPrChange w:id="56" w:author="Jessica" w:date="2021-05-10T12:37:00Z">
            <w:rPr/>
          </w:rPrChange>
        </w:rPr>
        <w:t xml:space="preserve">The Taiwan </w:t>
      </w:r>
      <w:r w:rsidR="00DD7FC9" w:rsidRPr="004A609A">
        <w:rPr>
          <w:rFonts w:ascii="Avenir" w:hAnsi="Avenir"/>
          <w:rPrChange w:id="57" w:author="Jessica" w:date="2021-05-10T12:37:00Z">
            <w:rPr/>
          </w:rPrChange>
        </w:rPr>
        <w:t>P</w:t>
      </w:r>
      <w:r w:rsidRPr="004A609A">
        <w:rPr>
          <w:rFonts w:ascii="Avenir" w:hAnsi="Avenir"/>
          <w:rPrChange w:id="58" w:author="Jessica" w:date="2021-05-10T12:37:00Z">
            <w:rPr/>
          </w:rPrChange>
        </w:rPr>
        <w:t>avilion team use</w:t>
      </w:r>
      <w:r w:rsidR="00DD7FC9" w:rsidRPr="004A609A">
        <w:rPr>
          <w:rFonts w:ascii="Avenir" w:hAnsi="Avenir"/>
          <w:rPrChange w:id="59" w:author="Jessica" w:date="2021-05-10T12:37:00Z">
            <w:rPr/>
          </w:rPrChange>
        </w:rPr>
        <w:t>s</w:t>
      </w:r>
      <w:r w:rsidRPr="004A609A">
        <w:rPr>
          <w:rFonts w:ascii="Avenir" w:hAnsi="Avenir"/>
          <w:rPrChange w:id="60" w:author="Jessica" w:date="2021-05-10T12:37:00Z">
            <w:rPr/>
          </w:rPrChange>
        </w:rPr>
        <w:t xml:space="preserve"> </w:t>
      </w:r>
      <w:proofErr w:type="spellStart"/>
      <w:r w:rsidRPr="00EB1787">
        <w:rPr>
          <w:rFonts w:ascii="Avenir" w:hAnsi="Avenir"/>
          <w:i/>
          <w:rPrChange w:id="61" w:author="Jessica" w:date="2021-05-10T12:37:00Z">
            <w:rPr>
              <w:i/>
            </w:rPr>
          </w:rPrChange>
        </w:rPr>
        <w:t>Swingphony</w:t>
      </w:r>
      <w:proofErr w:type="spellEnd"/>
      <w:r w:rsidRPr="004A609A">
        <w:rPr>
          <w:rFonts w:ascii="Avenir" w:hAnsi="Avenir"/>
          <w:rPrChange w:id="62" w:author="Jessica" w:date="2021-05-10T12:37:00Z">
            <w:rPr/>
          </w:rPrChange>
        </w:rPr>
        <w:t xml:space="preserve"> as the main concept </w:t>
      </w:r>
      <w:r w:rsidR="00CD4340" w:rsidRPr="004A609A">
        <w:rPr>
          <w:rFonts w:ascii="Avenir" w:hAnsi="Avenir"/>
          <w:rPrChange w:id="63" w:author="Jessica" w:date="2021-05-10T12:37:00Z">
            <w:rPr/>
          </w:rPrChange>
        </w:rPr>
        <w:t>behind</w:t>
      </w:r>
      <w:r w:rsidR="00DD7FC9" w:rsidRPr="004A609A">
        <w:rPr>
          <w:rFonts w:ascii="Avenir" w:hAnsi="Avenir"/>
          <w:rPrChange w:id="64" w:author="Jessica" w:date="2021-05-10T12:37:00Z">
            <w:rPr/>
          </w:rPrChange>
        </w:rPr>
        <w:t xml:space="preserve"> </w:t>
      </w:r>
      <w:r w:rsidRPr="004A609A">
        <w:rPr>
          <w:rFonts w:ascii="Avenir" w:hAnsi="Avenir"/>
          <w:rPrChange w:id="65" w:author="Jessica" w:date="2021-05-10T12:37:00Z">
            <w:rPr/>
          </w:rPrChange>
        </w:rPr>
        <w:t xml:space="preserve">its interpretation of the London Design Biennale’s theme </w:t>
      </w:r>
      <w:r w:rsidR="00DD7FC9" w:rsidRPr="004A609A">
        <w:rPr>
          <w:rFonts w:ascii="Avenir" w:hAnsi="Avenir"/>
          <w:rPrChange w:id="66" w:author="Jessica" w:date="2021-05-10T12:37:00Z">
            <w:rPr/>
          </w:rPrChange>
        </w:rPr>
        <w:t xml:space="preserve">- </w:t>
      </w:r>
      <w:r w:rsidRPr="00EB1787">
        <w:rPr>
          <w:rFonts w:ascii="Avenir" w:hAnsi="Avenir"/>
          <w:i/>
          <w:rPrChange w:id="67" w:author="Jessica" w:date="2021-05-10T12:37:00Z">
            <w:rPr>
              <w:i/>
            </w:rPr>
          </w:rPrChange>
        </w:rPr>
        <w:t>Resonance</w:t>
      </w:r>
      <w:r w:rsidRPr="004A609A">
        <w:rPr>
          <w:rFonts w:ascii="Avenir" w:hAnsi="Avenir"/>
          <w:rPrChange w:id="68" w:author="Jessica" w:date="2021-05-10T12:37:00Z">
            <w:rPr/>
          </w:rPrChange>
        </w:rPr>
        <w:t>.</w:t>
      </w:r>
      <w:r w:rsidR="00863D5C" w:rsidRPr="004A609A">
        <w:rPr>
          <w:rFonts w:ascii="Avenir" w:hAnsi="Avenir"/>
          <w:rPrChange w:id="69" w:author="Jessica" w:date="2021-05-10T12:37:00Z">
            <w:rPr/>
          </w:rPrChange>
        </w:rPr>
        <w:t xml:space="preserve"> The inspiration comes from the diversity of religions in Taiwan, combin</w:t>
      </w:r>
      <w:r w:rsidR="00CD4340" w:rsidRPr="004A609A">
        <w:rPr>
          <w:rFonts w:ascii="Avenir" w:hAnsi="Avenir"/>
          <w:rPrChange w:id="70" w:author="Jessica" w:date="2021-05-10T12:37:00Z">
            <w:rPr/>
          </w:rPrChange>
        </w:rPr>
        <w:t>ed</w:t>
      </w:r>
      <w:r w:rsidR="00863D5C" w:rsidRPr="004A609A">
        <w:rPr>
          <w:rFonts w:ascii="Avenir" w:hAnsi="Avenir"/>
          <w:rPrChange w:id="71" w:author="Jessica" w:date="2021-05-10T12:37:00Z">
            <w:rPr/>
          </w:rPrChange>
        </w:rPr>
        <w:t xml:space="preserve"> with </w:t>
      </w:r>
      <w:r w:rsidR="00CD4340" w:rsidRPr="004A609A">
        <w:rPr>
          <w:rFonts w:ascii="Avenir" w:hAnsi="Avenir"/>
          <w:rPrChange w:id="72" w:author="Jessica" w:date="2021-05-10T12:37:00Z">
            <w:rPr/>
          </w:rPrChange>
        </w:rPr>
        <w:t>a</w:t>
      </w:r>
      <w:r w:rsidR="00863D5C" w:rsidRPr="004A609A">
        <w:rPr>
          <w:rFonts w:ascii="Avenir" w:hAnsi="Avenir"/>
          <w:rPrChange w:id="73" w:author="Jessica" w:date="2021-05-10T12:37:00Z">
            <w:rPr/>
          </w:rPrChange>
        </w:rPr>
        <w:t xml:space="preserve"> phenomenon</w:t>
      </w:r>
      <w:r w:rsidR="003255A3" w:rsidRPr="004A609A">
        <w:rPr>
          <w:rFonts w:ascii="Avenir" w:hAnsi="Avenir"/>
          <w:rPrChange w:id="74" w:author="Jessica" w:date="2021-05-10T12:37:00Z">
            <w:rPr/>
          </w:rPrChange>
        </w:rPr>
        <w:t xml:space="preserve"> </w:t>
      </w:r>
      <w:r w:rsidR="00150144" w:rsidRPr="004A609A">
        <w:rPr>
          <w:rFonts w:ascii="Avenir" w:hAnsi="Avenir"/>
          <w:rPrChange w:id="75" w:author="Jessica" w:date="2021-05-10T12:37:00Z">
            <w:rPr/>
          </w:rPrChange>
        </w:rPr>
        <w:t xml:space="preserve">from physics </w:t>
      </w:r>
      <w:r w:rsidR="00CD4340" w:rsidRPr="004A609A">
        <w:rPr>
          <w:rFonts w:ascii="Avenir" w:hAnsi="Avenir"/>
          <w:rPrChange w:id="76" w:author="Jessica" w:date="2021-05-10T12:37:00Z">
            <w:rPr/>
          </w:rPrChange>
        </w:rPr>
        <w:t>–</w:t>
      </w:r>
      <w:r w:rsidR="003255A3" w:rsidRPr="004A609A">
        <w:rPr>
          <w:rFonts w:ascii="Avenir" w:hAnsi="Avenir"/>
          <w:rPrChange w:id="77" w:author="Jessica" w:date="2021-05-10T12:37:00Z">
            <w:rPr/>
          </w:rPrChange>
        </w:rPr>
        <w:t xml:space="preserve"> </w:t>
      </w:r>
      <w:r w:rsidR="00150144" w:rsidRPr="004A609A">
        <w:rPr>
          <w:rFonts w:ascii="Avenir" w:hAnsi="Avenir"/>
          <w:rPrChange w:id="78" w:author="Jessica" w:date="2021-05-10T12:37:00Z">
            <w:rPr/>
          </w:rPrChange>
        </w:rPr>
        <w:t>T</w:t>
      </w:r>
      <w:r w:rsidR="00CD4340" w:rsidRPr="004A609A">
        <w:rPr>
          <w:rFonts w:ascii="Avenir" w:hAnsi="Avenir"/>
          <w:rPrChange w:id="79" w:author="Jessica" w:date="2021-05-10T12:37:00Z">
            <w:rPr/>
          </w:rPrChange>
        </w:rPr>
        <w:t xml:space="preserve">he </w:t>
      </w:r>
      <w:r w:rsidR="003255A3" w:rsidRPr="004A609A">
        <w:rPr>
          <w:rFonts w:ascii="Avenir" w:hAnsi="Avenir"/>
          <w:rPrChange w:id="80" w:author="Jessica" w:date="2021-05-10T12:37:00Z">
            <w:rPr/>
          </w:rPrChange>
        </w:rPr>
        <w:t xml:space="preserve">Schumann </w:t>
      </w:r>
      <w:r w:rsidR="00150144" w:rsidRPr="004A609A">
        <w:rPr>
          <w:rFonts w:ascii="Avenir" w:hAnsi="Avenir"/>
          <w:rPrChange w:id="81" w:author="Jessica" w:date="2021-05-10T12:37:00Z">
            <w:rPr/>
          </w:rPrChange>
        </w:rPr>
        <w:t>R</w:t>
      </w:r>
      <w:r w:rsidR="003255A3" w:rsidRPr="004A609A">
        <w:rPr>
          <w:rFonts w:ascii="Avenir" w:hAnsi="Avenir"/>
          <w:rPrChange w:id="82" w:author="Jessica" w:date="2021-05-10T12:37:00Z">
            <w:rPr/>
          </w:rPrChange>
        </w:rPr>
        <w:t>esonance</w:t>
      </w:r>
      <w:r w:rsidR="00CD4340" w:rsidRPr="004A609A">
        <w:rPr>
          <w:rFonts w:ascii="Avenir" w:hAnsi="Avenir"/>
          <w:rPrChange w:id="83" w:author="Jessica" w:date="2021-05-10T12:37:00Z">
            <w:rPr/>
          </w:rPrChange>
        </w:rPr>
        <w:t>s</w:t>
      </w:r>
      <w:ins w:id="84" w:author="Jessica" w:date="2021-05-10T11:29:00Z">
        <w:r w:rsidR="00AA2088" w:rsidRPr="004A609A">
          <w:rPr>
            <w:rFonts w:ascii="Avenir" w:hAnsi="Avenir"/>
            <w:rPrChange w:id="85" w:author="Jessica" w:date="2021-05-10T12:37:00Z">
              <w:rPr/>
            </w:rPrChange>
          </w:rPr>
          <w:t>.</w:t>
        </w:r>
      </w:ins>
    </w:p>
    <w:p w14:paraId="6FE37E7C" w14:textId="77777777" w:rsidR="00AA2088" w:rsidRPr="004A609A" w:rsidRDefault="00AA2088" w:rsidP="00AA2088">
      <w:pPr>
        <w:pStyle w:val="NormalWeb"/>
        <w:shd w:val="clear" w:color="auto" w:fill="FFFFFF"/>
        <w:spacing w:after="0" w:afterAutospacing="0"/>
        <w:rPr>
          <w:ins w:id="86" w:author="Jessica" w:date="2021-05-10T12:45:00Z"/>
          <w:rFonts w:ascii="Avenir" w:hAnsi="Avenir"/>
        </w:rPr>
      </w:pPr>
      <w:ins w:id="87" w:author="Jessica" w:date="2021-05-10T12:41:00Z">
        <w:r w:rsidRPr="004A609A">
          <w:rPr>
            <w:rFonts w:ascii="Avenir" w:hAnsi="Avenir"/>
          </w:rPr>
          <w:t xml:space="preserve">In terms of religion, </w:t>
        </w:r>
      </w:ins>
      <w:ins w:id="88" w:author="Jessica" w:date="2021-05-10T12:40:00Z">
        <w:r w:rsidRPr="004A609A">
          <w:rPr>
            <w:rFonts w:ascii="Avenir" w:hAnsi="Avenir"/>
          </w:rPr>
          <w:t>Taiwan</w:t>
        </w:r>
        <w:r w:rsidRPr="004A609A">
          <w:rPr>
            <w:rFonts w:ascii="Avenir" w:hAnsi="Avenir"/>
          </w:rPr>
          <w:t xml:space="preserve"> </w:t>
        </w:r>
      </w:ins>
      <w:ins w:id="89" w:author="Jessica" w:date="2021-05-10T12:41:00Z">
        <w:r w:rsidRPr="004A609A">
          <w:rPr>
            <w:rFonts w:ascii="Avenir" w:hAnsi="Avenir"/>
          </w:rPr>
          <w:t>is one of the most diverse countries in the world</w:t>
        </w:r>
      </w:ins>
      <w:ins w:id="90" w:author="Jessica" w:date="2021-05-10T12:40:00Z">
        <w:r w:rsidRPr="004A609A">
          <w:rPr>
            <w:rFonts w:ascii="Avenir" w:hAnsi="Avenir"/>
          </w:rPr>
          <w:t xml:space="preserve">. </w:t>
        </w:r>
      </w:ins>
      <w:ins w:id="91" w:author="Jessica" w:date="2021-05-10T12:41:00Z">
        <w:r w:rsidRPr="004A609A">
          <w:rPr>
            <w:rFonts w:ascii="Avenir" w:hAnsi="Avenir"/>
          </w:rPr>
          <w:t xml:space="preserve">Taiwanese citizens practice </w:t>
        </w:r>
      </w:ins>
      <w:ins w:id="92" w:author="Jessica" w:date="2021-05-10T12:40:00Z">
        <w:r w:rsidRPr="004A609A">
          <w:rPr>
            <w:rFonts w:ascii="Avenir" w:hAnsi="Avenir"/>
          </w:rPr>
          <w:t xml:space="preserve">Buddhism, Taoism, Christianity, Mormonism, Catholicism, Islam, Eastern Orthodoxy, Judaism, </w:t>
        </w:r>
      </w:ins>
      <w:ins w:id="93" w:author="Jessica" w:date="2021-05-10T12:42:00Z">
        <w:r w:rsidRPr="004A609A">
          <w:rPr>
            <w:rFonts w:ascii="Avenir" w:hAnsi="Avenir"/>
          </w:rPr>
          <w:t>the</w:t>
        </w:r>
        <w:r w:rsidRPr="004A609A">
          <w:rPr>
            <w:rFonts w:ascii="Avenir" w:hAnsi="Avenir"/>
          </w:rPr>
          <w:t xml:space="preserve"> practices of the</w:t>
        </w:r>
        <w:r w:rsidRPr="004A609A">
          <w:rPr>
            <w:rFonts w:ascii="Avenir" w:hAnsi="Avenir"/>
          </w:rPr>
          <w:t xml:space="preserve"> Unification Church,</w:t>
        </w:r>
        <w:r w:rsidRPr="004A609A">
          <w:rPr>
            <w:rFonts w:ascii="Avenir" w:hAnsi="Avenir"/>
          </w:rPr>
          <w:t xml:space="preserve"> </w:t>
        </w:r>
      </w:ins>
      <w:ins w:id="94" w:author="Jessica" w:date="2021-05-10T12:40:00Z">
        <w:r w:rsidRPr="004A609A">
          <w:rPr>
            <w:rFonts w:ascii="Avenir" w:hAnsi="Avenir"/>
          </w:rPr>
          <w:t xml:space="preserve">and Hinduism, as well as native sects such as </w:t>
        </w:r>
        <w:proofErr w:type="spellStart"/>
        <w:r w:rsidRPr="004A609A">
          <w:rPr>
            <w:rFonts w:ascii="Avenir" w:hAnsi="Avenir"/>
          </w:rPr>
          <w:t>Yiguandao</w:t>
        </w:r>
        <w:proofErr w:type="spellEnd"/>
        <w:r w:rsidRPr="004A609A">
          <w:rPr>
            <w:rFonts w:ascii="Avenir" w:hAnsi="Avenir"/>
          </w:rPr>
          <w:t xml:space="preserve"> and others.</w:t>
        </w:r>
      </w:ins>
      <w:ins w:id="95" w:author="Jessica" w:date="2021-05-10T12:43:00Z">
        <w:r w:rsidRPr="004A609A">
          <w:rPr>
            <w:rFonts w:ascii="Avenir" w:hAnsi="Avenir"/>
          </w:rPr>
          <w:t xml:space="preserve"> But, no </w:t>
        </w:r>
      </w:ins>
      <w:ins w:id="96" w:author="Jessica" w:date="2021-05-10T12:40:00Z">
        <w:r w:rsidRPr="004A609A">
          <w:rPr>
            <w:rFonts w:ascii="Avenir" w:hAnsi="Avenir"/>
          </w:rPr>
          <w:t xml:space="preserve">matter what religion people practice, praying, chanting and meditation are significant elements. </w:t>
        </w:r>
      </w:ins>
    </w:p>
    <w:p w14:paraId="5437E1D9" w14:textId="77777777" w:rsidR="004A609A" w:rsidRPr="004A609A" w:rsidRDefault="004A609A" w:rsidP="004A609A">
      <w:pPr>
        <w:widowControl/>
        <w:rPr>
          <w:rFonts w:ascii="Avenir" w:hAnsi="Avenir"/>
          <w:szCs w:val="24"/>
        </w:rPr>
      </w:pPr>
    </w:p>
    <w:p w14:paraId="06C34CDA" w14:textId="77777777" w:rsidR="00DA42B8" w:rsidRDefault="00DA42B8" w:rsidP="00DA42B8">
      <w:pPr>
        <w:widowControl/>
        <w:rPr>
          <w:rFonts w:ascii="Avenir" w:hAnsi="Avenir"/>
          <w:szCs w:val="24"/>
        </w:rPr>
      </w:pPr>
    </w:p>
    <w:p w14:paraId="0D67F222" w14:textId="77777777" w:rsidR="00DA42B8" w:rsidRDefault="00DA42B8" w:rsidP="00DA42B8">
      <w:pPr>
        <w:widowControl/>
        <w:rPr>
          <w:rFonts w:ascii="Avenir" w:hAnsi="Avenir"/>
          <w:szCs w:val="24"/>
        </w:rPr>
      </w:pPr>
    </w:p>
    <w:p w14:paraId="4E018AB6" w14:textId="60FA65A8" w:rsidR="00E93DF5" w:rsidRPr="004A609A" w:rsidRDefault="00E93DF5" w:rsidP="00E93DF5">
      <w:pPr>
        <w:widowControl/>
        <w:rPr>
          <w:ins w:id="97" w:author="Jessica" w:date="2021-05-10T13:00:00Z"/>
          <w:rFonts w:ascii="Avenir" w:hAnsi="Avenir"/>
          <w:szCs w:val="24"/>
        </w:rPr>
        <w:pPrChange w:id="98" w:author="Jessica" w:date="2021-05-10T12:59:00Z">
          <w:pPr>
            <w:pStyle w:val="NormalWeb"/>
            <w:shd w:val="clear" w:color="auto" w:fill="FFFFFF"/>
            <w:spacing w:after="0" w:afterAutospacing="0"/>
          </w:pPr>
        </w:pPrChange>
      </w:pPr>
      <w:ins w:id="99" w:author="Jessica" w:date="2021-05-10T12:55:00Z">
        <w:r w:rsidRPr="004A609A">
          <w:rPr>
            <w:rFonts w:ascii="Avenir" w:hAnsi="Avenir"/>
            <w:szCs w:val="24"/>
          </w:rPr>
          <w:t>The Schumann Resonance</w:t>
        </w:r>
        <w:r w:rsidRPr="004A609A">
          <w:rPr>
            <w:rFonts w:ascii="Avenir" w:hAnsi="Avenir"/>
            <w:szCs w:val="24"/>
          </w:rPr>
          <w:t xml:space="preserve"> is </w:t>
        </w:r>
      </w:ins>
      <w:ins w:id="100" w:author="Jessica" w:date="2021-05-10T12:58:00Z">
        <w:r w:rsidRPr="004A609A">
          <w:rPr>
            <w:rFonts w:ascii="Avenir" w:eastAsia="Times New Roman" w:hAnsi="Avenir"/>
            <w:color w:val="202122"/>
            <w:szCs w:val="24"/>
            <w:shd w:val="clear" w:color="auto" w:fill="FFFFFF"/>
          </w:rPr>
          <w:t>global electr</w:t>
        </w:r>
        <w:r w:rsidRPr="004A609A">
          <w:rPr>
            <w:rFonts w:ascii="Avenir" w:eastAsia="Times New Roman" w:hAnsi="Avenir"/>
            <w:color w:val="202122"/>
            <w:szCs w:val="24"/>
            <w:shd w:val="clear" w:color="auto" w:fill="FFFFFF"/>
          </w:rPr>
          <w:t xml:space="preserve">omagnetic resonance phenomenon </w:t>
        </w:r>
        <w:r w:rsidRPr="004A609A">
          <w:rPr>
            <w:rFonts w:ascii="Avenir" w:eastAsia="Times New Roman" w:hAnsi="Avenir"/>
            <w:color w:val="202122"/>
            <w:szCs w:val="24"/>
            <w:shd w:val="clear" w:color="auto" w:fill="FFFFFF"/>
          </w:rPr>
          <w:t>named after physicist </w:t>
        </w:r>
        <w:r w:rsidRPr="004A609A">
          <w:rPr>
            <w:rFonts w:ascii="Avenir" w:eastAsia="Times New Roman" w:hAnsi="Avenir"/>
            <w:szCs w:val="24"/>
          </w:rPr>
          <w:fldChar w:fldCharType="begin"/>
        </w:r>
        <w:r w:rsidRPr="004A609A">
          <w:rPr>
            <w:rFonts w:ascii="Avenir" w:eastAsia="Times New Roman" w:hAnsi="Avenir"/>
            <w:szCs w:val="24"/>
          </w:rPr>
          <w:instrText xml:space="preserve"> HYPERLINK "https://en.wikipedia.org/wiki/Winfried_Otto_Schumann" \o "Winfried Otto Schumann" </w:instrText>
        </w:r>
      </w:ins>
      <w:r w:rsidRPr="004A609A">
        <w:rPr>
          <w:rFonts w:ascii="Avenir" w:eastAsia="Times New Roman" w:hAnsi="Avenir"/>
          <w:szCs w:val="24"/>
        </w:rPr>
      </w:r>
      <w:ins w:id="101" w:author="Jessica" w:date="2021-05-10T12:58:00Z">
        <w:r w:rsidRPr="004A609A">
          <w:rPr>
            <w:rFonts w:ascii="Avenir" w:eastAsia="Times New Roman" w:hAnsi="Avenir"/>
            <w:szCs w:val="24"/>
          </w:rPr>
          <w:fldChar w:fldCharType="separate"/>
        </w:r>
        <w:r w:rsidRPr="004A609A">
          <w:rPr>
            <w:rStyle w:val="Hyperlink"/>
            <w:rFonts w:ascii="Avenir" w:eastAsia="Times New Roman" w:hAnsi="Avenir"/>
            <w:color w:val="0645AD"/>
            <w:szCs w:val="24"/>
            <w:shd w:val="clear" w:color="auto" w:fill="FFFFFF"/>
          </w:rPr>
          <w:t>Winfried Otto Schumann</w:t>
        </w:r>
        <w:r w:rsidRPr="004A609A">
          <w:rPr>
            <w:rFonts w:ascii="Avenir" w:eastAsia="Times New Roman" w:hAnsi="Avenir"/>
            <w:szCs w:val="24"/>
          </w:rPr>
          <w:fldChar w:fldCharType="end"/>
        </w:r>
        <w:r w:rsidRPr="004A609A">
          <w:rPr>
            <w:rFonts w:ascii="Avenir" w:eastAsia="Times New Roman" w:hAnsi="Avenir"/>
            <w:color w:val="202122"/>
            <w:szCs w:val="24"/>
            <w:shd w:val="clear" w:color="auto" w:fill="FFFFFF"/>
          </w:rPr>
          <w:t> who predicted it mathematically in 1952</w:t>
        </w:r>
        <w:r w:rsidRPr="004A609A">
          <w:rPr>
            <w:rFonts w:ascii="Avenir" w:eastAsia="Times New Roman" w:hAnsi="Avenir"/>
            <w:color w:val="202122"/>
            <w:szCs w:val="24"/>
            <w:shd w:val="clear" w:color="auto" w:fill="FFFFFF"/>
          </w:rPr>
          <w:t xml:space="preserve">. It is </w:t>
        </w:r>
      </w:ins>
      <w:ins w:id="102" w:author="Jessica" w:date="2021-05-10T12:59:00Z">
        <w:r w:rsidRPr="004A609A">
          <w:rPr>
            <w:rFonts w:ascii="Avenir" w:eastAsia="Times New Roman" w:hAnsi="Avenir"/>
            <w:color w:val="202122"/>
            <w:szCs w:val="24"/>
            <w:shd w:val="clear" w:color="auto" w:fill="FFFFFF"/>
          </w:rPr>
          <w:t xml:space="preserve">calculated on </w:t>
        </w:r>
      </w:ins>
      <w:ins w:id="103" w:author="Jessica" w:date="2021-05-10T12:57:00Z">
        <w:r w:rsidRPr="004A609A">
          <w:rPr>
            <w:rFonts w:ascii="Avenir" w:hAnsi="Avenir"/>
            <w:szCs w:val="24"/>
          </w:rPr>
          <w:t>a series of global electromagnetic resonances, generated and excited by lightning discharges in the cavity formed by the Earth's surface and the ionosphere</w:t>
        </w:r>
        <w:r w:rsidRPr="004A609A">
          <w:rPr>
            <w:rFonts w:ascii="Avenir" w:hAnsi="Avenir"/>
            <w:szCs w:val="24"/>
          </w:rPr>
          <w:t xml:space="preserve">, and is widely used in predicting lightning, earthquakes and most recently, climate change. </w:t>
        </w:r>
      </w:ins>
      <w:ins w:id="104" w:author="Jessica" w:date="2021-05-10T12:59:00Z">
        <w:r w:rsidRPr="004A609A">
          <w:rPr>
            <w:rFonts w:ascii="Avenir" w:hAnsi="Avenir"/>
            <w:szCs w:val="24"/>
          </w:rPr>
          <w:t>O</w:t>
        </w:r>
      </w:ins>
      <w:ins w:id="105" w:author="Jessica" w:date="2021-05-10T12:55:00Z">
        <w:r w:rsidRPr="004A609A">
          <w:rPr>
            <w:rFonts w:ascii="Avenir" w:hAnsi="Avenir"/>
            <w:szCs w:val="24"/>
          </w:rPr>
          <w:t xml:space="preserve">ften referred to as </w:t>
        </w:r>
        <w:r w:rsidRPr="004A609A">
          <w:rPr>
            <w:rFonts w:ascii="Avenir" w:hAnsi="Avenir"/>
            <w:szCs w:val="24"/>
          </w:rPr>
          <w:t>“the heartbeat of the Earth”</w:t>
        </w:r>
      </w:ins>
      <w:ins w:id="106" w:author="Jessica" w:date="2021-05-10T13:00:00Z">
        <w:r w:rsidRPr="004A609A">
          <w:rPr>
            <w:rFonts w:ascii="Avenir" w:hAnsi="Avenir"/>
            <w:szCs w:val="24"/>
          </w:rPr>
          <w:t xml:space="preserve"> </w:t>
        </w:r>
      </w:ins>
      <w:r w:rsidR="004A609A">
        <w:rPr>
          <w:rFonts w:ascii="Avenir" w:hAnsi="Avenir"/>
          <w:szCs w:val="24"/>
        </w:rPr>
        <w:t xml:space="preserve">the </w:t>
      </w:r>
      <w:ins w:id="107" w:author="Jessica" w:date="2021-05-10T13:00:00Z">
        <w:r w:rsidRPr="004A609A">
          <w:rPr>
            <w:rFonts w:ascii="Avenir" w:hAnsi="Avenir"/>
            <w:szCs w:val="24"/>
          </w:rPr>
          <w:t xml:space="preserve">frequency of the </w:t>
        </w:r>
        <w:proofErr w:type="spellStart"/>
        <w:r w:rsidRPr="004A609A">
          <w:rPr>
            <w:rFonts w:ascii="Avenir" w:hAnsi="Avenir"/>
            <w:szCs w:val="24"/>
          </w:rPr>
          <w:t>Shumann</w:t>
        </w:r>
        <w:proofErr w:type="spellEnd"/>
        <w:r w:rsidRPr="004A609A">
          <w:rPr>
            <w:rFonts w:ascii="Avenir" w:hAnsi="Avenir"/>
            <w:szCs w:val="24"/>
          </w:rPr>
          <w:t xml:space="preserve"> Resonance</w:t>
        </w:r>
      </w:ins>
      <w:r w:rsidR="00EB1787">
        <w:rPr>
          <w:rFonts w:ascii="Avenir" w:hAnsi="Avenir"/>
          <w:szCs w:val="24"/>
        </w:rPr>
        <w:t>s</w:t>
      </w:r>
      <w:ins w:id="108" w:author="Jessica" w:date="2021-05-10T12:55:00Z">
        <w:r w:rsidRPr="004A609A">
          <w:rPr>
            <w:rFonts w:ascii="Avenir" w:hAnsi="Avenir"/>
            <w:szCs w:val="24"/>
          </w:rPr>
          <w:t xml:space="preserve"> is </w:t>
        </w:r>
      </w:ins>
      <w:ins w:id="109" w:author="Jessica" w:date="2021-05-10T12:56:00Z">
        <w:r w:rsidRPr="004A609A">
          <w:rPr>
            <w:rFonts w:ascii="Avenir" w:hAnsi="Avenir"/>
            <w:szCs w:val="24"/>
          </w:rPr>
          <w:t xml:space="preserve">7.83Hz. </w:t>
        </w:r>
      </w:ins>
    </w:p>
    <w:p w14:paraId="481107AC" w14:textId="77777777" w:rsidR="00E93DF5" w:rsidRPr="004A609A" w:rsidRDefault="00E93DF5" w:rsidP="00E93DF5">
      <w:pPr>
        <w:widowControl/>
        <w:rPr>
          <w:ins w:id="110" w:author="Jessica" w:date="2021-05-10T13:00:00Z"/>
          <w:rFonts w:ascii="Avenir" w:hAnsi="Avenir"/>
          <w:szCs w:val="24"/>
        </w:rPr>
        <w:pPrChange w:id="111" w:author="Jessica" w:date="2021-05-10T12:59:00Z">
          <w:pPr>
            <w:pStyle w:val="NormalWeb"/>
            <w:shd w:val="clear" w:color="auto" w:fill="FFFFFF"/>
            <w:spacing w:after="0" w:afterAutospacing="0"/>
          </w:pPr>
        </w:pPrChange>
      </w:pPr>
    </w:p>
    <w:p w14:paraId="0D8B2C38" w14:textId="001FB7DC" w:rsidR="00AA2088" w:rsidRDefault="00E93DF5" w:rsidP="005D625D">
      <w:pPr>
        <w:widowControl/>
        <w:rPr>
          <w:rFonts w:ascii="Avenir" w:hAnsi="Avenir"/>
          <w:szCs w:val="24"/>
        </w:rPr>
        <w:pPrChange w:id="112" w:author="Jessica" w:date="2021-05-10T13:03:00Z">
          <w:pPr>
            <w:pStyle w:val="NormalWeb"/>
            <w:shd w:val="clear" w:color="auto" w:fill="FFFFFF"/>
            <w:spacing w:after="0" w:afterAutospacing="0"/>
          </w:pPr>
        </w:pPrChange>
      </w:pPr>
      <w:ins w:id="113" w:author="Jessica" w:date="2021-05-10T13:00:00Z">
        <w:r w:rsidRPr="004A609A">
          <w:rPr>
            <w:rFonts w:ascii="Avenir" w:hAnsi="Avenir"/>
            <w:szCs w:val="24"/>
          </w:rPr>
          <w:t xml:space="preserve">The activities of communal chanting, </w:t>
        </w:r>
      </w:ins>
      <w:ins w:id="114" w:author="Jessica" w:date="2021-05-10T13:01:00Z">
        <w:r w:rsidRPr="004A609A">
          <w:rPr>
            <w:rFonts w:ascii="Avenir" w:hAnsi="Avenir"/>
            <w:szCs w:val="24"/>
          </w:rPr>
          <w:t xml:space="preserve">praying and meditation are proven to </w:t>
        </w:r>
      </w:ins>
      <w:ins w:id="115" w:author="Jessica" w:date="2021-05-10T12:40:00Z">
        <w:r w:rsidR="00AA2088" w:rsidRPr="004A609A">
          <w:rPr>
            <w:rFonts w:ascii="Avenir" w:hAnsi="Avenir"/>
            <w:szCs w:val="24"/>
          </w:rPr>
          <w:t xml:space="preserve">increase </w:t>
        </w:r>
      </w:ins>
      <w:r w:rsidR="004A609A">
        <w:rPr>
          <w:rFonts w:ascii="Avenir" w:hAnsi="Avenir"/>
          <w:szCs w:val="24"/>
        </w:rPr>
        <w:t>A</w:t>
      </w:r>
      <w:ins w:id="116" w:author="Jessica" w:date="2021-05-10T12:40:00Z">
        <w:r w:rsidR="00AA2088" w:rsidRPr="004A609A">
          <w:rPr>
            <w:rFonts w:ascii="Avenir" w:hAnsi="Avenir"/>
            <w:szCs w:val="24"/>
          </w:rPr>
          <w:t xml:space="preserve">lpha </w:t>
        </w:r>
      </w:ins>
      <w:r w:rsidR="004A609A">
        <w:rPr>
          <w:rFonts w:ascii="Avenir" w:hAnsi="Avenir"/>
          <w:szCs w:val="24"/>
        </w:rPr>
        <w:t>W</w:t>
      </w:r>
      <w:ins w:id="117" w:author="Jessica" w:date="2021-05-10T12:40:00Z">
        <w:r w:rsidR="00AA2088" w:rsidRPr="004A609A">
          <w:rPr>
            <w:rFonts w:ascii="Avenir" w:hAnsi="Avenir"/>
            <w:szCs w:val="24"/>
          </w:rPr>
          <w:t>aves - the brain waves most commonly recommended for reducing stress. And the frequency of the Alpha</w:t>
        </w:r>
        <w:r w:rsidRPr="004A609A">
          <w:rPr>
            <w:rFonts w:ascii="Avenir" w:hAnsi="Avenir"/>
            <w:szCs w:val="24"/>
          </w:rPr>
          <w:t xml:space="preserve"> W</w:t>
        </w:r>
        <w:r w:rsidR="00AA2088" w:rsidRPr="004A609A">
          <w:rPr>
            <w:rFonts w:ascii="Avenir" w:hAnsi="Avenir"/>
            <w:szCs w:val="24"/>
          </w:rPr>
          <w:t>ave is between 8 and 12 Hz,</w:t>
        </w:r>
        <w:r w:rsidRPr="004A609A">
          <w:rPr>
            <w:rFonts w:ascii="Avenir" w:hAnsi="Avenir"/>
            <w:szCs w:val="24"/>
          </w:rPr>
          <w:t xml:space="preserve"> </w:t>
        </w:r>
      </w:ins>
      <w:r w:rsidR="004A609A">
        <w:rPr>
          <w:rFonts w:ascii="Avenir" w:hAnsi="Avenir"/>
          <w:szCs w:val="24"/>
        </w:rPr>
        <w:t xml:space="preserve">almost </w:t>
      </w:r>
      <w:ins w:id="118" w:author="Jessica" w:date="2021-05-10T12:40:00Z">
        <w:r w:rsidRPr="004A609A">
          <w:rPr>
            <w:rFonts w:ascii="Avenir" w:hAnsi="Avenir"/>
            <w:szCs w:val="24"/>
          </w:rPr>
          <w:t xml:space="preserve">the same as The </w:t>
        </w:r>
        <w:proofErr w:type="spellStart"/>
        <w:r w:rsidRPr="004A609A">
          <w:rPr>
            <w:rFonts w:ascii="Avenir" w:hAnsi="Avenir"/>
            <w:szCs w:val="24"/>
          </w:rPr>
          <w:t>Shumann</w:t>
        </w:r>
        <w:proofErr w:type="spellEnd"/>
        <w:r w:rsidRPr="004A609A">
          <w:rPr>
            <w:rFonts w:ascii="Avenir" w:hAnsi="Avenir"/>
            <w:szCs w:val="24"/>
          </w:rPr>
          <w:t xml:space="preserve"> Resonance. The aim of </w:t>
        </w:r>
        <w:proofErr w:type="spellStart"/>
        <w:r w:rsidRPr="004A609A">
          <w:rPr>
            <w:rFonts w:ascii="Avenir" w:hAnsi="Avenir"/>
            <w:i/>
            <w:szCs w:val="24"/>
          </w:rPr>
          <w:t>Swingphony</w:t>
        </w:r>
        <w:proofErr w:type="spellEnd"/>
        <w:r w:rsidRPr="004A609A">
          <w:rPr>
            <w:rFonts w:ascii="Avenir" w:hAnsi="Avenir"/>
            <w:szCs w:val="24"/>
          </w:rPr>
          <w:t xml:space="preserve"> is to enable visitors to </w:t>
        </w:r>
      </w:ins>
      <w:r w:rsidR="00EB1787">
        <w:rPr>
          <w:rFonts w:ascii="Avenir" w:hAnsi="Avenir"/>
          <w:szCs w:val="24"/>
        </w:rPr>
        <w:t>understand</w:t>
      </w:r>
      <w:ins w:id="119" w:author="Jessica" w:date="2021-05-10T12:40:00Z">
        <w:r w:rsidRPr="004A609A">
          <w:rPr>
            <w:rFonts w:ascii="Avenir" w:hAnsi="Avenir"/>
            <w:szCs w:val="24"/>
          </w:rPr>
          <w:t xml:space="preserve"> the Alpha Wave, </w:t>
        </w:r>
      </w:ins>
      <w:r w:rsidR="00EB1787">
        <w:rPr>
          <w:rFonts w:ascii="Avenir" w:hAnsi="Avenir"/>
          <w:szCs w:val="24"/>
        </w:rPr>
        <w:t xml:space="preserve">harness natural electromagnetic resonances, and experience </w:t>
      </w:r>
      <w:ins w:id="120" w:author="Jessica" w:date="2021-05-10T12:40:00Z">
        <w:r w:rsidRPr="004A609A">
          <w:rPr>
            <w:rFonts w:ascii="Avenir" w:hAnsi="Avenir"/>
            <w:szCs w:val="24"/>
          </w:rPr>
          <w:t>communal sound rhythms</w:t>
        </w:r>
        <w:r w:rsidR="005D625D" w:rsidRPr="004A609A">
          <w:rPr>
            <w:rFonts w:ascii="Avenir" w:hAnsi="Avenir"/>
            <w:szCs w:val="24"/>
          </w:rPr>
          <w:t xml:space="preserve"> </w:t>
        </w:r>
      </w:ins>
      <w:r w:rsidR="004A609A">
        <w:rPr>
          <w:rFonts w:ascii="Avenir" w:hAnsi="Avenir"/>
          <w:szCs w:val="24"/>
        </w:rPr>
        <w:t xml:space="preserve">in order </w:t>
      </w:r>
      <w:ins w:id="121" w:author="Jessica" w:date="2021-05-10T12:40:00Z">
        <w:r w:rsidR="005D625D" w:rsidRPr="004A609A">
          <w:rPr>
            <w:rFonts w:ascii="Avenir" w:hAnsi="Avenir"/>
            <w:szCs w:val="24"/>
          </w:rPr>
          <w:t xml:space="preserve">to </w:t>
        </w:r>
      </w:ins>
      <w:ins w:id="122" w:author="Jessica" w:date="2021-05-10T13:03:00Z">
        <w:r w:rsidR="005D625D" w:rsidRPr="004A609A">
          <w:rPr>
            <w:rFonts w:ascii="Avenir" w:hAnsi="Avenir"/>
            <w:szCs w:val="24"/>
          </w:rPr>
          <w:t>illuminate</w:t>
        </w:r>
      </w:ins>
      <w:ins w:id="123" w:author="Jessica" w:date="2021-05-10T12:40:00Z">
        <w:r w:rsidR="005D625D" w:rsidRPr="004A609A">
          <w:rPr>
            <w:rFonts w:ascii="Avenir" w:hAnsi="Avenir"/>
            <w:szCs w:val="24"/>
          </w:rPr>
          <w:t xml:space="preserve"> </w:t>
        </w:r>
      </w:ins>
      <w:ins w:id="124" w:author="Jessica" w:date="2021-05-10T13:03:00Z">
        <w:r w:rsidR="005D625D" w:rsidRPr="004A609A">
          <w:rPr>
            <w:rFonts w:ascii="Avenir" w:hAnsi="Avenir"/>
            <w:szCs w:val="24"/>
          </w:rPr>
          <w:t>the power of unity in a fragmented world.</w:t>
        </w:r>
      </w:ins>
    </w:p>
    <w:p w14:paraId="7C3309F2" w14:textId="51CD3688" w:rsidR="00EB1787" w:rsidRPr="004A609A" w:rsidRDefault="00EB1787" w:rsidP="00EB1787">
      <w:pPr>
        <w:pStyle w:val="NormalWeb"/>
        <w:shd w:val="clear" w:color="auto" w:fill="FFFFFF"/>
        <w:spacing w:after="0" w:afterAutospacing="0"/>
        <w:rPr>
          <w:rFonts w:ascii="Avenir" w:hAnsi="Avenir"/>
          <w:rPrChange w:id="125" w:author="Jessica" w:date="2021-05-10T12:37:00Z">
            <w:rPr/>
          </w:rPrChange>
        </w:rPr>
      </w:pPr>
      <w:r>
        <w:rPr>
          <w:rFonts w:ascii="Avenir" w:hAnsi="Avenir"/>
        </w:rPr>
        <w:t xml:space="preserve">Taiwan’s control of the Covid-19 virus in its borders is headlined as one of the best in the world. At 0.042 deaths per 100,000 people, it is far less than the rest of the industrialised world. </w:t>
      </w:r>
      <w:r w:rsidR="00DA42B8">
        <w:rPr>
          <w:rFonts w:ascii="Avenir" w:hAnsi="Avenir"/>
        </w:rPr>
        <w:t>Two</w:t>
      </w:r>
      <w:r>
        <w:rPr>
          <w:rFonts w:ascii="Avenir" w:hAnsi="Avenir"/>
        </w:rPr>
        <w:t xml:space="preserve"> element</w:t>
      </w:r>
      <w:r w:rsidR="00DA42B8">
        <w:rPr>
          <w:rFonts w:ascii="Avenir" w:hAnsi="Avenir"/>
        </w:rPr>
        <w:t>s</w:t>
      </w:r>
      <w:r>
        <w:rPr>
          <w:rFonts w:ascii="Avenir" w:hAnsi="Avenir"/>
        </w:rPr>
        <w:t xml:space="preserve"> of success that the Taiwan authorities would like to share, </w:t>
      </w:r>
      <w:r w:rsidR="00DA42B8">
        <w:rPr>
          <w:rFonts w:ascii="Avenir" w:hAnsi="Avenir"/>
        </w:rPr>
        <w:t>are</w:t>
      </w:r>
      <w:r>
        <w:rPr>
          <w:rFonts w:ascii="Avenir" w:hAnsi="Avenir"/>
        </w:rPr>
        <w:t xml:space="preserve"> their focus on positive energy or ‘good vibes’ and the willingness of all members of society to act together for common benefit.</w:t>
      </w:r>
    </w:p>
    <w:p w14:paraId="64EF8657" w14:textId="77777777" w:rsidR="00EB1787" w:rsidRPr="004A609A" w:rsidRDefault="00EB1787" w:rsidP="00EB1787">
      <w:pPr>
        <w:widowControl/>
        <w:rPr>
          <w:ins w:id="126" w:author="Jessica" w:date="2021-05-10T13:03:00Z"/>
          <w:rFonts w:ascii="Avenir" w:hAnsi="Avenir"/>
          <w:szCs w:val="24"/>
        </w:rPr>
      </w:pPr>
    </w:p>
    <w:p w14:paraId="3B7B79FF" w14:textId="3321162E" w:rsidR="008B54A1" w:rsidRPr="004A609A" w:rsidRDefault="00AA2088" w:rsidP="004A609A">
      <w:pPr>
        <w:widowControl/>
        <w:rPr>
          <w:rFonts w:ascii="Avenir" w:eastAsia="Times New Roman" w:hAnsi="Avenir" w:cs="Times New Roman"/>
          <w:kern w:val="0"/>
          <w:szCs w:val="24"/>
          <w:lang w:val="en-GB" w:eastAsia="en-GB"/>
          <w:rPrChange w:id="127" w:author="Jessica" w:date="2021-05-10T12:37:00Z">
            <w:rPr/>
          </w:rPrChange>
        </w:rPr>
      </w:pPr>
      <w:ins w:id="128" w:author="Jessica" w:date="2021-05-10T12:37:00Z">
        <w:r w:rsidRPr="004A609A">
          <w:rPr>
            <w:rFonts w:ascii="Avenir" w:eastAsia="Times New Roman" w:hAnsi="Avenir" w:cs="Times New Roman"/>
            <w:color w:val="000000"/>
            <w:kern w:val="0"/>
            <w:szCs w:val="24"/>
            <w:lang w:val="en-GB" w:eastAsia="en-GB"/>
          </w:rPr>
          <w:t>Groups of seven</w:t>
        </w:r>
        <w:r w:rsidRPr="004A609A">
          <w:rPr>
            <w:rFonts w:ascii="Avenir" w:eastAsia="Times New Roman" w:hAnsi="Avenir" w:cs="Times New Roman"/>
            <w:color w:val="000000"/>
            <w:kern w:val="0"/>
            <w:szCs w:val="24"/>
            <w:lang w:val="en-GB" w:eastAsia="en-GB"/>
            <w:rPrChange w:id="129" w:author="Jessica" w:date="2021-05-10T12:37:00Z">
              <w:rPr>
                <w:rFonts w:ascii="Times New Roman" w:eastAsia="Times New Roman" w:hAnsi="Times New Roman" w:cs="Times New Roman"/>
                <w:color w:val="000000"/>
                <w:kern w:val="0"/>
                <w:sz w:val="18"/>
                <w:szCs w:val="18"/>
                <w:lang w:val="en-GB" w:eastAsia="en-GB"/>
              </w:rPr>
            </w:rPrChange>
          </w:rPr>
          <w:t xml:space="preserve"> people at a time enter the Taiwan Pavilion into a dark room with only a lit-up table in the centre. They are given one metronome each and invited to set it to any speed. All metronomes will start to swing at various speeds, then gradually begin to swing at the same speed under the same frequency. When this happens after around 15 seconds, the room will be lit by lanterns hanging on the wall, which are activated by the synchronized frequency. The</w:t>
        </w:r>
      </w:ins>
      <w:r w:rsidR="004A609A">
        <w:rPr>
          <w:rFonts w:ascii="Avenir" w:eastAsia="Times New Roman" w:hAnsi="Avenir" w:cs="Times New Roman"/>
          <w:color w:val="000000"/>
          <w:kern w:val="0"/>
          <w:szCs w:val="24"/>
          <w:lang w:val="en-GB" w:eastAsia="en-GB"/>
        </w:rPr>
        <w:t xml:space="preserve"> lanterns</w:t>
      </w:r>
      <w:ins w:id="130" w:author="Jessica" w:date="2021-05-10T12:37:00Z">
        <w:r w:rsidRPr="004A609A">
          <w:rPr>
            <w:rFonts w:ascii="Avenir" w:eastAsia="Times New Roman" w:hAnsi="Avenir" w:cs="Times New Roman"/>
            <w:color w:val="000000"/>
            <w:kern w:val="0"/>
            <w:szCs w:val="24"/>
            <w:lang w:val="en-GB" w:eastAsia="en-GB"/>
            <w:rPrChange w:id="131" w:author="Jessica" w:date="2021-05-10T12:37:00Z">
              <w:rPr>
                <w:rFonts w:ascii="Times New Roman" w:eastAsia="Times New Roman" w:hAnsi="Times New Roman" w:cs="Times New Roman"/>
                <w:color w:val="000000"/>
                <w:kern w:val="0"/>
                <w:sz w:val="18"/>
                <w:szCs w:val="18"/>
                <w:lang w:val="en-GB" w:eastAsia="en-GB"/>
              </w:rPr>
            </w:rPrChange>
          </w:rPr>
          <w:t xml:space="preserve"> symbolise Taiwanese temples. A short video starts at the same time, creating an immersive experience for the audience. </w:t>
        </w:r>
      </w:ins>
      <w:r w:rsidR="004A609A">
        <w:rPr>
          <w:rFonts w:ascii="Avenir" w:eastAsia="Times New Roman" w:hAnsi="Avenir" w:cs="Times New Roman"/>
          <w:color w:val="000000"/>
          <w:kern w:val="0"/>
          <w:szCs w:val="24"/>
          <w:lang w:val="en-GB" w:eastAsia="en-GB"/>
        </w:rPr>
        <w:t>The message of</w:t>
      </w:r>
      <w:ins w:id="132" w:author="Jessica" w:date="2021-05-10T12:37:00Z">
        <w:r w:rsidRPr="004A609A">
          <w:rPr>
            <w:rFonts w:ascii="Avenir" w:eastAsia="Times New Roman" w:hAnsi="Avenir" w:cs="Times New Roman"/>
            <w:color w:val="000000"/>
            <w:kern w:val="0"/>
            <w:szCs w:val="24"/>
            <w:lang w:val="en-GB" w:eastAsia="en-GB"/>
            <w:rPrChange w:id="133" w:author="Jessica" w:date="2021-05-10T12:37:00Z">
              <w:rPr>
                <w:rFonts w:ascii="Times New Roman" w:eastAsia="Times New Roman" w:hAnsi="Times New Roman" w:cs="Times New Roman"/>
                <w:color w:val="000000"/>
                <w:kern w:val="0"/>
                <w:sz w:val="18"/>
                <w:szCs w:val="18"/>
                <w:lang w:val="en-GB" w:eastAsia="en-GB"/>
              </w:rPr>
            </w:rPrChange>
          </w:rPr>
          <w:t> </w:t>
        </w:r>
      </w:ins>
      <w:proofErr w:type="spellStart"/>
      <w:r w:rsidR="004A609A" w:rsidRPr="004A609A">
        <w:rPr>
          <w:rFonts w:ascii="Avenir" w:eastAsia="Times New Roman" w:hAnsi="Avenir" w:cs="Times New Roman"/>
          <w:i/>
          <w:color w:val="000000"/>
          <w:kern w:val="0"/>
          <w:szCs w:val="24"/>
          <w:lang w:val="en-GB" w:eastAsia="en-GB"/>
        </w:rPr>
        <w:t>Swingphony</w:t>
      </w:r>
      <w:proofErr w:type="spellEnd"/>
      <w:r w:rsidR="004A609A">
        <w:rPr>
          <w:rFonts w:ascii="Avenir" w:eastAsia="Times New Roman" w:hAnsi="Avenir" w:cs="Times New Roman"/>
          <w:color w:val="000000"/>
          <w:kern w:val="0"/>
          <w:szCs w:val="24"/>
          <w:lang w:val="en-GB" w:eastAsia="en-GB"/>
        </w:rPr>
        <w:t xml:space="preserve"> </w:t>
      </w:r>
      <w:r w:rsidR="004A609A">
        <w:rPr>
          <w:rFonts w:ascii="Avenir" w:hAnsi="Avenir"/>
          <w:szCs w:val="24"/>
        </w:rPr>
        <w:t xml:space="preserve">is that </w:t>
      </w:r>
      <w:r w:rsidR="007A13D3" w:rsidRPr="004A609A">
        <w:rPr>
          <w:rFonts w:ascii="Avenir" w:hAnsi="Avenir"/>
          <w:szCs w:val="24"/>
          <w:rPrChange w:id="134" w:author="Jessica" w:date="2021-05-10T12:37:00Z">
            <w:rPr/>
          </w:rPrChange>
        </w:rPr>
        <w:t xml:space="preserve">how </w:t>
      </w:r>
      <w:ins w:id="135" w:author="Jessica" w:date="2021-05-10T12:38:00Z">
        <w:r w:rsidRPr="004A609A">
          <w:rPr>
            <w:rFonts w:ascii="Avenir" w:hAnsi="Avenir"/>
            <w:szCs w:val="24"/>
          </w:rPr>
          <w:t xml:space="preserve">no matter the differences between </w:t>
        </w:r>
      </w:ins>
      <w:r w:rsidR="007A13D3" w:rsidRPr="004A609A">
        <w:rPr>
          <w:rFonts w:ascii="Avenir" w:hAnsi="Avenir"/>
          <w:szCs w:val="24"/>
          <w:rPrChange w:id="136" w:author="Jessica" w:date="2021-05-10T12:37:00Z">
            <w:rPr/>
          </w:rPrChange>
        </w:rPr>
        <w:t>each individual</w:t>
      </w:r>
      <w:ins w:id="137" w:author="Jessica" w:date="2021-05-10T12:38:00Z">
        <w:r w:rsidRPr="004A609A">
          <w:rPr>
            <w:rFonts w:ascii="Avenir" w:hAnsi="Avenir"/>
            <w:szCs w:val="24"/>
          </w:rPr>
          <w:t>, we</w:t>
        </w:r>
      </w:ins>
      <w:r w:rsidR="007A13D3" w:rsidRPr="004A609A">
        <w:rPr>
          <w:rFonts w:ascii="Avenir" w:hAnsi="Avenir"/>
          <w:szCs w:val="24"/>
          <w:rPrChange w:id="138" w:author="Jessica" w:date="2021-05-10T12:37:00Z">
            <w:rPr/>
          </w:rPrChange>
        </w:rPr>
        <w:t xml:space="preserve"> can </w:t>
      </w:r>
      <w:ins w:id="139" w:author="Jessica" w:date="2021-05-10T12:38:00Z">
        <w:r w:rsidRPr="004A609A">
          <w:rPr>
            <w:rFonts w:ascii="Avenir" w:hAnsi="Avenir"/>
            <w:szCs w:val="24"/>
          </w:rPr>
          <w:t xml:space="preserve">all </w:t>
        </w:r>
      </w:ins>
      <w:r w:rsidR="007A13D3" w:rsidRPr="004A609A">
        <w:rPr>
          <w:rFonts w:ascii="Avenir" w:hAnsi="Avenir"/>
          <w:szCs w:val="24"/>
          <w:rPrChange w:id="140" w:author="Jessica" w:date="2021-05-10T12:37:00Z">
            <w:rPr/>
          </w:rPrChange>
        </w:rPr>
        <w:t>connect with others</w:t>
      </w:r>
      <w:r w:rsidR="00CD4340" w:rsidRPr="004A609A">
        <w:rPr>
          <w:rFonts w:ascii="Avenir" w:hAnsi="Avenir"/>
          <w:szCs w:val="24"/>
          <w:rPrChange w:id="141" w:author="Jessica" w:date="2021-05-10T12:37:00Z">
            <w:rPr/>
          </w:rPrChange>
        </w:rPr>
        <w:t xml:space="preserve"> and</w:t>
      </w:r>
      <w:r w:rsidR="00051378" w:rsidRPr="004A609A">
        <w:rPr>
          <w:rFonts w:ascii="Avenir" w:hAnsi="Avenir"/>
          <w:szCs w:val="24"/>
          <w:rPrChange w:id="142" w:author="Jessica" w:date="2021-05-10T12:37:00Z">
            <w:rPr/>
          </w:rPrChange>
        </w:rPr>
        <w:t xml:space="preserve"> develop a balanced relation</w:t>
      </w:r>
      <w:r w:rsidR="00CD4340" w:rsidRPr="004A609A">
        <w:rPr>
          <w:rFonts w:ascii="Avenir" w:hAnsi="Avenir"/>
          <w:szCs w:val="24"/>
          <w:rPrChange w:id="143" w:author="Jessica" w:date="2021-05-10T12:37:00Z">
            <w:rPr/>
          </w:rPrChange>
        </w:rPr>
        <w:t>ship</w:t>
      </w:r>
      <w:r w:rsidR="00051378" w:rsidRPr="004A609A">
        <w:rPr>
          <w:rFonts w:ascii="Avenir" w:hAnsi="Avenir"/>
          <w:szCs w:val="24"/>
          <w:rPrChange w:id="144" w:author="Jessica" w:date="2021-05-10T12:37:00Z">
            <w:rPr/>
          </w:rPrChange>
        </w:rPr>
        <w:t xml:space="preserve"> with society and </w:t>
      </w:r>
      <w:r w:rsidR="00CD4340" w:rsidRPr="004A609A">
        <w:rPr>
          <w:rFonts w:ascii="Avenir" w:hAnsi="Avenir"/>
          <w:szCs w:val="24"/>
          <w:rPrChange w:id="145" w:author="Jessica" w:date="2021-05-10T12:37:00Z">
            <w:rPr/>
          </w:rPrChange>
        </w:rPr>
        <w:t xml:space="preserve">beyond that, </w:t>
      </w:r>
      <w:del w:id="146" w:author="Jessica" w:date="2021-05-10T12:38:00Z">
        <w:r w:rsidR="00CD4340" w:rsidRPr="004A609A" w:rsidDel="00AA2088">
          <w:rPr>
            <w:rFonts w:ascii="Avenir" w:hAnsi="Avenir"/>
            <w:szCs w:val="24"/>
            <w:rPrChange w:id="147" w:author="Jessica" w:date="2021-05-10T12:37:00Z">
              <w:rPr/>
            </w:rPrChange>
          </w:rPr>
          <w:delText>to connect with</w:delText>
        </w:r>
        <w:r w:rsidR="00051378" w:rsidRPr="004A609A" w:rsidDel="00AA2088">
          <w:rPr>
            <w:rFonts w:ascii="Avenir" w:hAnsi="Avenir"/>
            <w:szCs w:val="24"/>
            <w:rPrChange w:id="148" w:author="Jessica" w:date="2021-05-10T12:37:00Z">
              <w:rPr/>
            </w:rPrChange>
          </w:rPr>
          <w:delText xml:space="preserve"> </w:delText>
        </w:r>
      </w:del>
      <w:r w:rsidR="00051378" w:rsidRPr="004A609A">
        <w:rPr>
          <w:rFonts w:ascii="Avenir" w:hAnsi="Avenir"/>
          <w:szCs w:val="24"/>
          <w:rPrChange w:id="149" w:author="Jessica" w:date="2021-05-10T12:37:00Z">
            <w:rPr/>
          </w:rPrChange>
        </w:rPr>
        <w:t>the entire world.</w:t>
      </w:r>
      <w:r w:rsidR="008B54A1" w:rsidRPr="004A609A">
        <w:rPr>
          <w:rFonts w:ascii="Avenir" w:hAnsi="Avenir"/>
          <w:szCs w:val="24"/>
          <w:rPrChange w:id="150" w:author="Jessica" w:date="2021-05-10T12:37:00Z">
            <w:rPr/>
          </w:rPrChange>
        </w:rPr>
        <w:t xml:space="preserve"> </w:t>
      </w:r>
    </w:p>
    <w:p w14:paraId="24EE3183" w14:textId="7EAB254F" w:rsidR="00107E8B" w:rsidRPr="004A609A" w:rsidDel="005D625D" w:rsidRDefault="00BF434A" w:rsidP="00107E8B">
      <w:pPr>
        <w:pStyle w:val="NormalWeb"/>
        <w:shd w:val="clear" w:color="auto" w:fill="FFFFFF"/>
        <w:spacing w:after="0" w:afterAutospacing="0"/>
        <w:rPr>
          <w:del w:id="151" w:author="Jessica" w:date="2021-05-10T13:07:00Z"/>
          <w:rFonts w:ascii="Avenir" w:hAnsi="Avenir"/>
          <w:rPrChange w:id="152" w:author="Jessica" w:date="2021-05-10T12:37:00Z">
            <w:rPr>
              <w:del w:id="153" w:author="Jessica" w:date="2021-05-10T13:07:00Z"/>
            </w:rPr>
          </w:rPrChange>
        </w:rPr>
      </w:pPr>
      <w:proofErr w:type="spellStart"/>
      <w:r w:rsidRPr="004A609A">
        <w:rPr>
          <w:rFonts w:ascii="Avenir" w:hAnsi="Avenir"/>
          <w:rPrChange w:id="154" w:author="Jessica" w:date="2021-05-10T12:37:00Z">
            <w:rPr>
              <w:i/>
            </w:rPr>
          </w:rPrChange>
        </w:rPr>
        <w:t>Swingphony</w:t>
      </w:r>
      <w:proofErr w:type="spellEnd"/>
      <w:r w:rsidR="008B54A1" w:rsidRPr="004A609A">
        <w:rPr>
          <w:rFonts w:ascii="Avenir" w:hAnsi="Avenir"/>
          <w:rPrChange w:id="155" w:author="Jessica" w:date="2021-05-10T12:37:00Z">
            <w:rPr/>
          </w:rPrChange>
        </w:rPr>
        <w:t xml:space="preserve"> is expected to generate discussions </w:t>
      </w:r>
      <w:r w:rsidR="00DD7FC9" w:rsidRPr="004A609A">
        <w:rPr>
          <w:rFonts w:ascii="Avenir" w:hAnsi="Avenir"/>
          <w:rPrChange w:id="156" w:author="Jessica" w:date="2021-05-10T12:37:00Z">
            <w:rPr/>
          </w:rPrChange>
        </w:rPr>
        <w:t xml:space="preserve">not only </w:t>
      </w:r>
      <w:r w:rsidR="008B54A1" w:rsidRPr="004A609A">
        <w:rPr>
          <w:rFonts w:ascii="Avenir" w:hAnsi="Avenir"/>
          <w:rPrChange w:id="157" w:author="Jessica" w:date="2021-05-10T12:37:00Z">
            <w:rPr/>
          </w:rPrChange>
        </w:rPr>
        <w:t xml:space="preserve">between </w:t>
      </w:r>
      <w:r w:rsidR="00CD4340" w:rsidRPr="004A609A">
        <w:rPr>
          <w:rFonts w:ascii="Avenir" w:hAnsi="Avenir"/>
          <w:rPrChange w:id="158" w:author="Jessica" w:date="2021-05-10T12:37:00Z">
            <w:rPr/>
          </w:rPrChange>
        </w:rPr>
        <w:t xml:space="preserve">those from the </w:t>
      </w:r>
      <w:r w:rsidR="008B54A1" w:rsidRPr="004A609A">
        <w:rPr>
          <w:rFonts w:ascii="Avenir" w:hAnsi="Avenir"/>
          <w:rPrChange w:id="159" w:author="Jessica" w:date="2021-05-10T12:37:00Z">
            <w:rPr/>
          </w:rPrChange>
        </w:rPr>
        <w:t xml:space="preserve">design and art industries, </w:t>
      </w:r>
      <w:r w:rsidR="00DD7FC9" w:rsidRPr="004A609A">
        <w:rPr>
          <w:rFonts w:ascii="Avenir" w:hAnsi="Avenir"/>
          <w:rPrChange w:id="160" w:author="Jessica" w:date="2021-05-10T12:37:00Z">
            <w:rPr/>
          </w:rPrChange>
        </w:rPr>
        <w:t>but also</w:t>
      </w:r>
      <w:r w:rsidR="008B54A1" w:rsidRPr="004A609A">
        <w:rPr>
          <w:rFonts w:ascii="Avenir" w:hAnsi="Avenir"/>
          <w:rPrChange w:id="161" w:author="Jessica" w:date="2021-05-10T12:37:00Z">
            <w:rPr/>
          </w:rPrChange>
        </w:rPr>
        <w:t xml:space="preserve"> among the general public in the </w:t>
      </w:r>
      <w:r w:rsidR="008B54A1" w:rsidRPr="004A609A">
        <w:rPr>
          <w:rFonts w:ascii="Avenir" w:hAnsi="Avenir"/>
          <w:rPrChange w:id="162" w:author="Jessica" w:date="2021-05-10T12:37:00Z">
            <w:rPr/>
          </w:rPrChange>
        </w:rPr>
        <w:lastRenderedPageBreak/>
        <w:t xml:space="preserve">UK. </w:t>
      </w:r>
      <w:moveToRangeStart w:id="163" w:author="Jessica" w:date="2021-05-10T11:27:00Z" w:name="move71538459"/>
      <w:moveTo w:id="164" w:author="Jessica" w:date="2021-05-10T11:27:00Z">
        <w:del w:id="165" w:author="Jessica" w:date="2021-05-10T13:07:00Z">
          <w:r w:rsidR="00107E8B" w:rsidRPr="004A609A" w:rsidDel="005D625D">
            <w:rPr>
              <w:rFonts w:ascii="Avenir" w:hAnsi="Avenir"/>
              <w:rPrChange w:id="166" w:author="Jessica" w:date="2021-05-10T12:37:00Z">
                <w:rPr/>
              </w:rPrChange>
            </w:rPr>
            <w:delText>Directed by the Taiwan Design Research Institute (TDRI), the Taiwan Pavilion has become a hybrid of humanities and technology. TDRI first invited Quanta Computers, the leading Taiwanese technology company, along with the Physics Department of National Taiwan University, to join the project’s core team and participate in the initial discussions. TDRI then nominated the internationally famous design agency Bito, to create the theme and establish a comprehensive strategy for the exhibition. Bito gathered inspiration from iconic Taiwanese temples and the various religious activities in Taiwan, as well as the influential physics theory “The Schumann Resonances”, to create an exhibition which captures the spirits of both the humanities and technology.</w:delText>
          </w:r>
        </w:del>
      </w:moveTo>
    </w:p>
    <w:p w14:paraId="60EE353F" w14:textId="051457AF" w:rsidR="00107E8B" w:rsidRPr="004A609A" w:rsidDel="005D625D" w:rsidRDefault="00107E8B" w:rsidP="00107E8B">
      <w:pPr>
        <w:pStyle w:val="NormalWeb"/>
        <w:shd w:val="clear" w:color="auto" w:fill="FFFFFF"/>
        <w:spacing w:after="0" w:afterAutospacing="0"/>
        <w:rPr>
          <w:del w:id="167" w:author="Jessica" w:date="2021-05-10T13:06:00Z"/>
          <w:rFonts w:ascii="Avenir" w:hAnsi="Avenir"/>
          <w:rPrChange w:id="168" w:author="Jessica" w:date="2021-05-10T12:37:00Z">
            <w:rPr>
              <w:del w:id="169" w:author="Jessica" w:date="2021-05-10T13:06:00Z"/>
            </w:rPr>
          </w:rPrChange>
        </w:rPr>
      </w:pPr>
      <w:moveTo w:id="170" w:author="Jessica" w:date="2021-05-10T11:27:00Z">
        <w:del w:id="171" w:author="Jessica" w:date="2021-05-10T13:06:00Z">
          <w:r w:rsidRPr="004A609A" w:rsidDel="005D625D">
            <w:rPr>
              <w:rFonts w:ascii="Avenir" w:hAnsi="Avenir"/>
              <w:rPrChange w:id="172" w:author="Jessica" w:date="2021-05-10T12:37:00Z">
                <w:rPr/>
              </w:rPrChange>
            </w:rPr>
            <w:delText xml:space="preserve">Bito was heavily influenced by religious activities because of their sheer diversity in Taiwan. They include Buddhism, Taoism, Christianity, Mormonism, the Unification Church, Catholicism, Islam, Eastern Orthodoxy, Judaism, and Hinduism, as well as native sects such as Yiguandao and others. </w:delText>
          </w:r>
        </w:del>
      </w:moveTo>
    </w:p>
    <w:p w14:paraId="2D7D96BE" w14:textId="3CEEF024" w:rsidR="00107E8B" w:rsidRPr="004A609A" w:rsidDel="005D625D" w:rsidRDefault="00107E8B" w:rsidP="00107E8B">
      <w:pPr>
        <w:pStyle w:val="NormalWeb"/>
        <w:shd w:val="clear" w:color="auto" w:fill="FFFFFF"/>
        <w:spacing w:after="0" w:afterAutospacing="0"/>
        <w:rPr>
          <w:del w:id="173" w:author="Jessica" w:date="2021-05-10T13:06:00Z"/>
          <w:rFonts w:ascii="Avenir" w:hAnsi="Avenir"/>
          <w:rPrChange w:id="174" w:author="Jessica" w:date="2021-05-10T12:37:00Z">
            <w:rPr>
              <w:del w:id="175" w:author="Jessica" w:date="2021-05-10T13:06:00Z"/>
            </w:rPr>
          </w:rPrChange>
        </w:rPr>
      </w:pPr>
      <w:moveTo w:id="176" w:author="Jessica" w:date="2021-05-10T11:27:00Z">
        <w:del w:id="177" w:author="Jessica" w:date="2021-05-10T13:06:00Z">
          <w:r w:rsidRPr="004A609A" w:rsidDel="005D625D">
            <w:rPr>
              <w:rFonts w:ascii="Avenir" w:hAnsi="Avenir"/>
              <w:rPrChange w:id="178" w:author="Jessica" w:date="2021-05-10T12:37:00Z">
                <w:rPr/>
              </w:rPrChange>
            </w:rPr>
            <w:delText>However, no matter what religion people practice, praying, chanting and meditation are significant elements. These activities have been shown to increase alpha waves - the brain waves most commonly recommended for reducing stress. And the frequency of the Alpha wave is between 8 and 12 Hz, which is very similar to the frequency of The Schumann Resonances, aka “the heartbeat of the Earth”, a series of global electromagnetic resonances, generated and excited by lightning discharges in the cavity formed by the Earth's surface and the ionosphere. This phenomenon represents the possibility that humans can be connected with nature via these similar frequencies.</w:delText>
          </w:r>
        </w:del>
      </w:moveTo>
    </w:p>
    <w:p w14:paraId="460CBD3B" w14:textId="0F57C4FB" w:rsidR="00107E8B" w:rsidRPr="004A609A" w:rsidDel="005D625D" w:rsidRDefault="00107E8B" w:rsidP="00107E8B">
      <w:pPr>
        <w:pStyle w:val="NormalWeb"/>
        <w:shd w:val="clear" w:color="auto" w:fill="FFFFFF"/>
        <w:spacing w:after="0" w:afterAutospacing="0"/>
        <w:rPr>
          <w:del w:id="179" w:author="Jessica" w:date="2021-05-10T13:06:00Z"/>
          <w:rFonts w:ascii="Avenir" w:hAnsi="Avenir" w:cs="Arial"/>
          <w:color w:val="000000"/>
          <w:rPrChange w:id="180" w:author="Jessica" w:date="2021-05-10T12:37:00Z">
            <w:rPr>
              <w:del w:id="181" w:author="Jessica" w:date="2021-05-10T13:06:00Z"/>
              <w:rFonts w:ascii="Arial" w:hAnsi="Arial" w:cs="Arial"/>
              <w:color w:val="000000"/>
              <w:sz w:val="27"/>
              <w:szCs w:val="27"/>
            </w:rPr>
          </w:rPrChange>
        </w:rPr>
      </w:pPr>
      <w:moveTo w:id="182" w:author="Jessica" w:date="2021-05-10T11:27:00Z">
        <w:del w:id="183" w:author="Jessica" w:date="2021-05-10T13:06:00Z">
          <w:r w:rsidRPr="004A609A" w:rsidDel="005D625D">
            <w:rPr>
              <w:rFonts w:ascii="Avenir" w:hAnsi="Avenir"/>
              <w:rPrChange w:id="184" w:author="Jessica" w:date="2021-05-10T12:37:00Z">
                <w:rPr/>
              </w:rPrChange>
            </w:rPr>
            <w:delText>Bito utilised this concept to demonstrate how each individual can be linked with others via a similar frequency, and uses a metronome to display the physical phenomena. In order to make the concept easy to understand and maximise audience engagement, the design team created an interactive experience to bring the idea of Swingphony to life.</w:delText>
          </w:r>
          <w:r w:rsidRPr="004A609A" w:rsidDel="005D625D">
            <w:rPr>
              <w:rFonts w:ascii="Avenir" w:hAnsi="Avenir" w:cs="Arial"/>
              <w:color w:val="000000"/>
              <w:rPrChange w:id="185" w:author="Jessica" w:date="2021-05-10T12:37:00Z">
                <w:rPr>
                  <w:rFonts w:ascii="Arial" w:hAnsi="Arial" w:cs="Arial"/>
                  <w:color w:val="000000"/>
                  <w:sz w:val="27"/>
                  <w:szCs w:val="27"/>
                </w:rPr>
              </w:rPrChange>
            </w:rPr>
            <w:delText xml:space="preserve"> </w:delText>
          </w:r>
        </w:del>
      </w:moveTo>
    </w:p>
    <w:p w14:paraId="7B451972" w14:textId="71C461D6" w:rsidR="00107E8B" w:rsidRPr="004A609A" w:rsidRDefault="00107E8B" w:rsidP="00107E8B">
      <w:pPr>
        <w:pStyle w:val="NormalWeb"/>
        <w:shd w:val="clear" w:color="auto" w:fill="FFFFFF"/>
        <w:spacing w:after="0" w:afterAutospacing="0"/>
        <w:rPr>
          <w:rFonts w:ascii="Avenir" w:hAnsi="Avenir"/>
          <w:rPrChange w:id="186" w:author="Jessica" w:date="2021-05-10T12:37:00Z">
            <w:rPr/>
          </w:rPrChange>
        </w:rPr>
      </w:pPr>
      <w:moveTo w:id="187" w:author="Jessica" w:date="2021-05-10T11:27:00Z">
        <w:r w:rsidRPr="004A609A">
          <w:rPr>
            <w:rFonts w:ascii="Avenir" w:hAnsi="Avenir"/>
            <w:rPrChange w:id="188" w:author="Jessica" w:date="2021-05-10T12:37:00Z">
              <w:rPr/>
            </w:rPrChange>
          </w:rPr>
          <w:t>Via this exhibition, the Taiwan Pavilion highlights how everyone can make an impact in society, and how a synchronised rhythm inspires belief in the possibility of bringing peace to the world.</w:t>
        </w:r>
      </w:moveTo>
      <w:moveToRangeEnd w:id="163"/>
    </w:p>
    <w:p w14:paraId="1932A3AB" w14:textId="77777777" w:rsidR="00107E8B" w:rsidRPr="004A609A" w:rsidRDefault="00107E8B" w:rsidP="001268E8">
      <w:pPr>
        <w:pStyle w:val="NormalWeb"/>
        <w:shd w:val="clear" w:color="auto" w:fill="FFFFFF"/>
        <w:spacing w:after="0" w:afterAutospacing="0"/>
        <w:rPr>
          <w:ins w:id="189" w:author="Jessica" w:date="2021-05-10T11:23:00Z"/>
          <w:rFonts w:ascii="Avenir" w:hAnsi="Avenir"/>
          <w:rPrChange w:id="190" w:author="Jessica" w:date="2021-05-10T12:37:00Z">
            <w:rPr>
              <w:ins w:id="191" w:author="Jessica" w:date="2021-05-10T11:23:00Z"/>
            </w:rPr>
          </w:rPrChange>
        </w:rPr>
      </w:pPr>
      <w:ins w:id="192" w:author="Jessica" w:date="2021-05-10T11:23:00Z">
        <w:r w:rsidRPr="004A609A">
          <w:rPr>
            <w:rFonts w:ascii="Avenir" w:hAnsi="Avenir"/>
            <w:rPrChange w:id="193" w:author="Jessica" w:date="2021-05-10T12:37:00Z">
              <w:rPr/>
            </w:rPrChange>
          </w:rPr>
          <w:t>ENDS</w:t>
        </w:r>
      </w:ins>
    </w:p>
    <w:p w14:paraId="6FBD29C9" w14:textId="77777777" w:rsidR="00107E8B" w:rsidRPr="004A609A" w:rsidRDefault="00107E8B" w:rsidP="001268E8">
      <w:pPr>
        <w:pStyle w:val="NormalWeb"/>
        <w:shd w:val="clear" w:color="auto" w:fill="FFFFFF"/>
        <w:spacing w:after="0" w:afterAutospacing="0"/>
        <w:rPr>
          <w:ins w:id="194" w:author="Jessica" w:date="2021-05-10T11:23:00Z"/>
          <w:rFonts w:ascii="Avenir" w:hAnsi="Avenir"/>
          <w:rPrChange w:id="195" w:author="Jessica" w:date="2021-05-10T12:37:00Z">
            <w:rPr>
              <w:ins w:id="196" w:author="Jessica" w:date="2021-05-10T11:23:00Z"/>
            </w:rPr>
          </w:rPrChange>
        </w:rPr>
      </w:pPr>
      <w:ins w:id="197" w:author="Jessica" w:date="2021-05-10T11:23:00Z">
        <w:r w:rsidRPr="004A609A">
          <w:rPr>
            <w:rFonts w:ascii="Avenir" w:hAnsi="Avenir"/>
            <w:rPrChange w:id="198" w:author="Jessica" w:date="2021-05-10T12:37:00Z">
              <w:rPr/>
            </w:rPrChange>
          </w:rPr>
          <w:t>Notes to Editors</w:t>
        </w:r>
      </w:ins>
    </w:p>
    <w:p w14:paraId="5A96CB48" w14:textId="77777777" w:rsidR="00107E8B" w:rsidRPr="004A609A" w:rsidRDefault="00107E8B" w:rsidP="001268E8">
      <w:pPr>
        <w:pStyle w:val="NormalWeb"/>
        <w:shd w:val="clear" w:color="auto" w:fill="FFFFFF"/>
        <w:spacing w:after="0" w:afterAutospacing="0"/>
        <w:rPr>
          <w:ins w:id="199" w:author="Jessica" w:date="2021-05-10T11:23:00Z"/>
          <w:rFonts w:ascii="Avenir" w:hAnsi="Avenir"/>
          <w:rPrChange w:id="200" w:author="Jessica" w:date="2021-05-10T12:37:00Z">
            <w:rPr>
              <w:ins w:id="201" w:author="Jessica" w:date="2021-05-10T11:23:00Z"/>
            </w:rPr>
          </w:rPrChange>
        </w:rPr>
      </w:pPr>
      <w:ins w:id="202" w:author="Jessica" w:date="2021-05-10T11:23:00Z">
        <w:r w:rsidRPr="004A609A">
          <w:rPr>
            <w:rFonts w:ascii="Avenir" w:hAnsi="Avenir"/>
            <w:rPrChange w:id="203" w:author="Jessica" w:date="2021-05-10T12:37:00Z">
              <w:rPr/>
            </w:rPrChange>
          </w:rPr>
          <w:t>London Design Biennale</w:t>
        </w:r>
      </w:ins>
    </w:p>
    <w:p w14:paraId="279CEDFD" w14:textId="66015E1F" w:rsidR="00304AAB" w:rsidRPr="004A609A" w:rsidDel="00107E8B" w:rsidRDefault="00023F56" w:rsidP="001268E8">
      <w:pPr>
        <w:pStyle w:val="NormalWeb"/>
        <w:shd w:val="clear" w:color="auto" w:fill="FFFFFF"/>
        <w:spacing w:after="0" w:afterAutospacing="0"/>
        <w:rPr>
          <w:del w:id="204" w:author="Jessica" w:date="2021-05-10T11:23:00Z"/>
          <w:rFonts w:ascii="Avenir" w:hAnsi="Avenir"/>
          <w:rPrChange w:id="205" w:author="Jessica" w:date="2021-05-10T12:37:00Z">
            <w:rPr>
              <w:del w:id="206" w:author="Jessica" w:date="2021-05-10T11:23:00Z"/>
            </w:rPr>
          </w:rPrChange>
        </w:rPr>
      </w:pPr>
      <w:r w:rsidRPr="004A609A">
        <w:rPr>
          <w:rFonts w:ascii="Avenir" w:hAnsi="Avenir"/>
          <w:rPrChange w:id="207" w:author="Jessica" w:date="2021-05-10T12:37:00Z">
            <w:rPr/>
          </w:rPrChange>
        </w:rPr>
        <w:t xml:space="preserve">Established in 2016, </w:t>
      </w:r>
      <w:r w:rsidR="00852E44" w:rsidRPr="004A609A">
        <w:rPr>
          <w:rFonts w:ascii="Avenir" w:hAnsi="Avenir"/>
          <w:rPrChange w:id="208" w:author="Jessica" w:date="2021-05-10T12:37:00Z">
            <w:rPr/>
          </w:rPrChange>
        </w:rPr>
        <w:t>London Design Biennale promotes international collaboration and the global role of design</w:t>
      </w:r>
      <w:r w:rsidR="00CD4340" w:rsidRPr="004A609A">
        <w:rPr>
          <w:rFonts w:ascii="Avenir" w:hAnsi="Avenir"/>
          <w:rPrChange w:id="209" w:author="Jessica" w:date="2021-05-10T12:37:00Z">
            <w:rPr/>
          </w:rPrChange>
        </w:rPr>
        <w:t>. It</w:t>
      </w:r>
      <w:r w:rsidR="00482AAF" w:rsidRPr="004A609A">
        <w:rPr>
          <w:rFonts w:ascii="Avenir" w:hAnsi="Avenir"/>
          <w:rPrChange w:id="210" w:author="Jessica" w:date="2021-05-10T12:37:00Z">
            <w:rPr/>
          </w:rPrChange>
        </w:rPr>
        <w:t xml:space="preserve"> has become one of the most influential events in the </w:t>
      </w:r>
    </w:p>
    <w:p w14:paraId="4CF80C37" w14:textId="77777777" w:rsidR="00304AAB" w:rsidRPr="004A609A" w:rsidDel="00107E8B" w:rsidRDefault="00304AAB" w:rsidP="001268E8">
      <w:pPr>
        <w:pStyle w:val="NormalWeb"/>
        <w:shd w:val="clear" w:color="auto" w:fill="FFFFFF"/>
        <w:spacing w:after="0" w:afterAutospacing="0"/>
        <w:rPr>
          <w:del w:id="211" w:author="Jessica" w:date="2021-05-10T11:23:00Z"/>
          <w:rFonts w:ascii="Avenir" w:hAnsi="Avenir"/>
          <w:rPrChange w:id="212" w:author="Jessica" w:date="2021-05-10T12:37:00Z">
            <w:rPr>
              <w:del w:id="213" w:author="Jessica" w:date="2021-05-10T11:23:00Z"/>
            </w:rPr>
          </w:rPrChange>
        </w:rPr>
      </w:pPr>
    </w:p>
    <w:p w14:paraId="2F267BF9" w14:textId="77B2E228" w:rsidR="00BF434A" w:rsidRPr="004A609A" w:rsidRDefault="00482AAF" w:rsidP="001268E8">
      <w:pPr>
        <w:pStyle w:val="NormalWeb"/>
        <w:shd w:val="clear" w:color="auto" w:fill="FFFFFF"/>
        <w:spacing w:after="0" w:afterAutospacing="0"/>
        <w:rPr>
          <w:rFonts w:ascii="Avenir" w:hAnsi="Avenir"/>
          <w:rPrChange w:id="214" w:author="Jessica" w:date="2021-05-10T12:37:00Z">
            <w:rPr/>
          </w:rPrChange>
        </w:rPr>
      </w:pPr>
      <w:r w:rsidRPr="004A609A">
        <w:rPr>
          <w:rFonts w:ascii="Avenir" w:hAnsi="Avenir"/>
          <w:rPrChange w:id="215" w:author="Jessica" w:date="2021-05-10T12:37:00Z">
            <w:rPr/>
          </w:rPrChange>
        </w:rPr>
        <w:t>industry</w:t>
      </w:r>
      <w:r w:rsidR="00852E44" w:rsidRPr="004A609A">
        <w:rPr>
          <w:rFonts w:ascii="Avenir" w:hAnsi="Avenir"/>
          <w:rPrChange w:id="216" w:author="Jessica" w:date="2021-05-10T12:37:00Z">
            <w:rPr/>
          </w:rPrChange>
        </w:rPr>
        <w:t>.</w:t>
      </w:r>
      <w:r w:rsidR="00023F56" w:rsidRPr="004A609A">
        <w:rPr>
          <w:rFonts w:ascii="Avenir" w:hAnsi="Avenir"/>
          <w:rPrChange w:id="217" w:author="Jessica" w:date="2021-05-10T12:37:00Z">
            <w:rPr/>
          </w:rPrChange>
        </w:rPr>
        <w:t xml:space="preserve"> The third edition of London Design Biennale </w:t>
      </w:r>
      <w:r w:rsidRPr="004A609A">
        <w:rPr>
          <w:rFonts w:ascii="Avenir" w:hAnsi="Avenir"/>
          <w:rPrChange w:id="218" w:author="Jessica" w:date="2021-05-10T12:37:00Z">
            <w:rPr/>
          </w:rPrChange>
        </w:rPr>
        <w:t xml:space="preserve">is </w:t>
      </w:r>
      <w:r w:rsidR="00023F56" w:rsidRPr="004A609A">
        <w:rPr>
          <w:rFonts w:ascii="Avenir" w:hAnsi="Avenir"/>
          <w:rPrChange w:id="219" w:author="Jessica" w:date="2021-05-10T12:37:00Z">
            <w:rPr/>
          </w:rPrChange>
        </w:rPr>
        <w:t>tak</w:t>
      </w:r>
      <w:r w:rsidRPr="004A609A">
        <w:rPr>
          <w:rFonts w:ascii="Avenir" w:hAnsi="Avenir"/>
          <w:rPrChange w:id="220" w:author="Jessica" w:date="2021-05-10T12:37:00Z">
            <w:rPr/>
          </w:rPrChange>
        </w:rPr>
        <w:t>ing</w:t>
      </w:r>
      <w:r w:rsidR="00023F56" w:rsidRPr="004A609A">
        <w:rPr>
          <w:rFonts w:ascii="Avenir" w:hAnsi="Avenir"/>
          <w:rPrChange w:id="221" w:author="Jessica" w:date="2021-05-10T12:37:00Z">
            <w:rPr/>
          </w:rPrChange>
        </w:rPr>
        <w:t xml:space="preserve"> place from 1</w:t>
      </w:r>
      <w:r w:rsidRPr="004A609A">
        <w:rPr>
          <w:rFonts w:ascii="Avenir" w:hAnsi="Avenir"/>
          <w:rPrChange w:id="222" w:author="Jessica" w:date="2021-05-10T12:37:00Z">
            <w:rPr/>
          </w:rPrChange>
        </w:rPr>
        <w:t xml:space="preserve">st June to </w:t>
      </w:r>
      <w:r w:rsidR="00023F56" w:rsidRPr="004A609A">
        <w:rPr>
          <w:rFonts w:ascii="Avenir" w:hAnsi="Avenir"/>
          <w:rPrChange w:id="223" w:author="Jessica" w:date="2021-05-10T12:37:00Z">
            <w:rPr/>
          </w:rPrChange>
        </w:rPr>
        <w:t>27</w:t>
      </w:r>
      <w:r w:rsidRPr="004A609A">
        <w:rPr>
          <w:rFonts w:ascii="Avenir" w:hAnsi="Avenir"/>
          <w:rPrChange w:id="224" w:author="Jessica" w:date="2021-05-10T12:37:00Z">
            <w:rPr/>
          </w:rPrChange>
        </w:rPr>
        <w:t xml:space="preserve">th </w:t>
      </w:r>
      <w:r w:rsidR="00023F56" w:rsidRPr="004A609A">
        <w:rPr>
          <w:rFonts w:ascii="Avenir" w:hAnsi="Avenir"/>
          <w:rPrChange w:id="225" w:author="Jessica" w:date="2021-05-10T12:37:00Z">
            <w:rPr/>
          </w:rPrChange>
        </w:rPr>
        <w:t xml:space="preserve">June 2021. </w:t>
      </w:r>
      <w:r w:rsidRPr="004A609A">
        <w:rPr>
          <w:rFonts w:ascii="Avenir" w:hAnsi="Avenir"/>
          <w:rPrChange w:id="226" w:author="Jessica" w:date="2021-05-10T12:37:00Z">
            <w:rPr/>
          </w:rPrChange>
        </w:rPr>
        <w:t>It is expected to sho</w:t>
      </w:r>
      <w:r w:rsidR="00CE409F" w:rsidRPr="004A609A">
        <w:rPr>
          <w:rFonts w:ascii="Avenir" w:hAnsi="Avenir"/>
          <w:rPrChange w:id="227" w:author="Jessica" w:date="2021-05-10T12:37:00Z">
            <w:rPr/>
          </w:rPrChange>
        </w:rPr>
        <w:t>w</w:t>
      </w:r>
      <w:r w:rsidRPr="004A609A">
        <w:rPr>
          <w:rFonts w:ascii="Avenir" w:hAnsi="Avenir"/>
          <w:rPrChange w:id="228" w:author="Jessica" w:date="2021-05-10T12:37:00Z">
            <w:rPr/>
          </w:rPrChange>
        </w:rPr>
        <w:t xml:space="preserve">case the </w:t>
      </w:r>
      <w:r w:rsidR="00023F56" w:rsidRPr="004A609A">
        <w:rPr>
          <w:rFonts w:ascii="Avenir" w:hAnsi="Avenir"/>
          <w:rPrChange w:id="229" w:author="Jessica" w:date="2021-05-10T12:37:00Z">
            <w:rPr/>
          </w:rPrChange>
        </w:rPr>
        <w:t>world’s most exciting and ambitious designers, innovators and cultural bodies</w:t>
      </w:r>
      <w:r w:rsidRPr="004A609A">
        <w:rPr>
          <w:rFonts w:ascii="Avenir" w:hAnsi="Avenir"/>
          <w:rPrChange w:id="230" w:author="Jessica" w:date="2021-05-10T12:37:00Z">
            <w:rPr/>
          </w:rPrChange>
        </w:rPr>
        <w:t>’ work</w:t>
      </w:r>
      <w:r w:rsidR="00CD4340" w:rsidRPr="004A609A">
        <w:rPr>
          <w:rFonts w:ascii="Avenir" w:hAnsi="Avenir"/>
          <w:rPrChange w:id="231" w:author="Jessica" w:date="2021-05-10T12:37:00Z">
            <w:rPr/>
          </w:rPrChange>
        </w:rPr>
        <w:t>s</w:t>
      </w:r>
      <w:r w:rsidR="00023F56" w:rsidRPr="004A609A">
        <w:rPr>
          <w:rFonts w:ascii="Avenir" w:hAnsi="Avenir"/>
          <w:rPrChange w:id="232" w:author="Jessica" w:date="2021-05-10T12:37:00Z">
            <w:rPr/>
          </w:rPrChange>
        </w:rPr>
        <w:t xml:space="preserve"> to the </w:t>
      </w:r>
      <w:r w:rsidR="00CD4340" w:rsidRPr="004A609A">
        <w:rPr>
          <w:rFonts w:ascii="Avenir" w:hAnsi="Avenir"/>
          <w:rPrChange w:id="233" w:author="Jessica" w:date="2021-05-10T12:37:00Z">
            <w:rPr/>
          </w:rPrChange>
        </w:rPr>
        <w:t xml:space="preserve">UK’s </w:t>
      </w:r>
      <w:r w:rsidR="00023F56" w:rsidRPr="004A609A">
        <w:rPr>
          <w:rFonts w:ascii="Avenir" w:hAnsi="Avenir"/>
          <w:rPrChange w:id="234" w:author="Jessica" w:date="2021-05-10T12:37:00Z">
            <w:rPr/>
          </w:rPrChange>
        </w:rPr>
        <w:t xml:space="preserve">capital. Participants </w:t>
      </w:r>
      <w:del w:id="235" w:author="Jessica" w:date="2021-05-10T11:26:00Z">
        <w:r w:rsidR="00023F56" w:rsidRPr="004A609A" w:rsidDel="00107E8B">
          <w:rPr>
            <w:rFonts w:ascii="Avenir" w:hAnsi="Avenir"/>
            <w:rPrChange w:id="236" w:author="Jessica" w:date="2021-05-10T12:37:00Z">
              <w:rPr/>
            </w:rPrChange>
          </w:rPr>
          <w:delText xml:space="preserve">will </w:delText>
        </w:r>
      </w:del>
      <w:r w:rsidR="00023F56" w:rsidRPr="004A609A">
        <w:rPr>
          <w:rFonts w:ascii="Avenir" w:hAnsi="Avenir"/>
          <w:rPrChange w:id="237" w:author="Jessica" w:date="2021-05-10T12:37:00Z">
            <w:rPr/>
          </w:rPrChange>
        </w:rPr>
        <w:t>respond to the theme, Resonance, which considers the ripple effect of ground-breaking design concepts on the way we live, and the choices we make.</w:t>
      </w:r>
      <w:r w:rsidR="00225C8E" w:rsidRPr="004A609A">
        <w:rPr>
          <w:rFonts w:ascii="Avenir" w:hAnsi="Avenir"/>
          <w:rPrChange w:id="238" w:author="Jessica" w:date="2021-05-10T12:37:00Z">
            <w:rPr/>
          </w:rPrChange>
        </w:rPr>
        <w:t xml:space="preserve"> </w:t>
      </w:r>
    </w:p>
    <w:p w14:paraId="726ED792" w14:textId="7118F44C" w:rsidR="00DD7FC9" w:rsidRPr="004A609A" w:rsidRDefault="00EA38EE" w:rsidP="001268E8">
      <w:pPr>
        <w:pStyle w:val="NormalWeb"/>
        <w:shd w:val="clear" w:color="auto" w:fill="FFFFFF"/>
        <w:spacing w:after="0" w:afterAutospacing="0"/>
        <w:rPr>
          <w:rFonts w:ascii="Avenir" w:hAnsi="Avenir"/>
          <w:rPrChange w:id="239" w:author="Jessica" w:date="2021-05-10T12:37:00Z">
            <w:rPr/>
          </w:rPrChange>
        </w:rPr>
      </w:pPr>
      <w:r w:rsidRPr="004A609A">
        <w:rPr>
          <w:rFonts w:ascii="Avenir" w:hAnsi="Avenir"/>
          <w:rPrChange w:id="240" w:author="Jessica" w:date="2021-05-10T12:37:00Z">
            <w:rPr>
              <w:rFonts w:hint="eastAsia"/>
            </w:rPr>
          </w:rPrChange>
        </w:rPr>
        <w:t xml:space="preserve">This year </w:t>
      </w:r>
      <w:r w:rsidR="00CD4340" w:rsidRPr="004A609A">
        <w:rPr>
          <w:rFonts w:ascii="Avenir" w:hAnsi="Avenir"/>
          <w:rPrChange w:id="241" w:author="Jessica" w:date="2021-05-10T12:37:00Z">
            <w:rPr/>
          </w:rPrChange>
        </w:rPr>
        <w:t xml:space="preserve">the </w:t>
      </w:r>
      <w:r w:rsidRPr="004A609A">
        <w:rPr>
          <w:rFonts w:ascii="Avenir" w:hAnsi="Avenir"/>
          <w:rPrChange w:id="242" w:author="Jessica" w:date="2021-05-10T12:37:00Z">
            <w:rPr/>
          </w:rPrChange>
        </w:rPr>
        <w:t>Lond</w:t>
      </w:r>
      <w:r w:rsidR="00CD4340" w:rsidRPr="004A609A">
        <w:rPr>
          <w:rFonts w:ascii="Avenir" w:hAnsi="Avenir"/>
          <w:rPrChange w:id="243" w:author="Jessica" w:date="2021-05-10T12:37:00Z">
            <w:rPr/>
          </w:rPrChange>
        </w:rPr>
        <w:t>o</w:t>
      </w:r>
      <w:r w:rsidRPr="004A609A">
        <w:rPr>
          <w:rFonts w:ascii="Avenir" w:hAnsi="Avenir"/>
          <w:rPrChange w:id="244" w:author="Jessica" w:date="2021-05-10T12:37:00Z">
            <w:rPr/>
          </w:rPrChange>
        </w:rPr>
        <w:t xml:space="preserve">n Design Biennale </w:t>
      </w:r>
      <w:r w:rsidR="00CD4340" w:rsidRPr="004A609A">
        <w:rPr>
          <w:rFonts w:ascii="Avenir" w:hAnsi="Avenir"/>
          <w:rPrChange w:id="245" w:author="Jessica" w:date="2021-05-10T12:37:00Z">
            <w:rPr/>
          </w:rPrChange>
        </w:rPr>
        <w:t xml:space="preserve">is </w:t>
      </w:r>
      <w:r w:rsidRPr="004A609A">
        <w:rPr>
          <w:rFonts w:ascii="Avenir" w:hAnsi="Avenir"/>
          <w:rPrChange w:id="246" w:author="Jessica" w:date="2021-05-10T12:37:00Z">
            <w:rPr/>
          </w:rPrChange>
        </w:rPr>
        <w:t xml:space="preserve">curated by Artistic Director Es Devlin, who is a well-known artist and stage designer. Under his </w:t>
      </w:r>
      <w:r w:rsidR="00DD7FC9" w:rsidRPr="004A609A">
        <w:rPr>
          <w:rFonts w:ascii="Avenir" w:hAnsi="Avenir"/>
          <w:rPrChange w:id="247" w:author="Jessica" w:date="2021-05-10T12:37:00Z">
            <w:rPr/>
          </w:rPrChange>
        </w:rPr>
        <w:t>leader</w:t>
      </w:r>
      <w:r w:rsidRPr="004A609A">
        <w:rPr>
          <w:rFonts w:ascii="Avenir" w:hAnsi="Avenir"/>
          <w:rPrChange w:id="248" w:author="Jessica" w:date="2021-05-10T12:37:00Z">
            <w:rPr/>
          </w:rPrChange>
        </w:rPr>
        <w:t xml:space="preserve">ship, London Design </w:t>
      </w:r>
      <w:r w:rsidR="00516738" w:rsidRPr="004A609A">
        <w:rPr>
          <w:rFonts w:ascii="Avenir" w:hAnsi="Avenir"/>
          <w:rPrChange w:id="249" w:author="Jessica" w:date="2021-05-10T12:37:00Z">
            <w:rPr/>
          </w:rPrChange>
        </w:rPr>
        <w:t>Biennale has invited participants from around 50 countries</w:t>
      </w:r>
      <w:r w:rsidR="00FA22BD" w:rsidRPr="004A609A">
        <w:rPr>
          <w:rFonts w:ascii="Avenir" w:hAnsi="Avenir"/>
          <w:rPrChange w:id="250" w:author="Jessica" w:date="2021-05-10T12:37:00Z">
            <w:rPr/>
          </w:rPrChange>
        </w:rPr>
        <w:t xml:space="preserve"> and regions</w:t>
      </w:r>
      <w:r w:rsidR="00516738" w:rsidRPr="004A609A">
        <w:rPr>
          <w:rFonts w:ascii="Avenir" w:hAnsi="Avenir"/>
          <w:rPrChange w:id="251" w:author="Jessica" w:date="2021-05-10T12:37:00Z">
            <w:rPr/>
          </w:rPrChange>
        </w:rPr>
        <w:t xml:space="preserve">, including Taiwan, Argentina, Austria, Canada, Chile, France, Ghana, </w:t>
      </w:r>
      <w:r w:rsidR="00FA22BD" w:rsidRPr="004A609A">
        <w:rPr>
          <w:rFonts w:ascii="Avenir" w:hAnsi="Avenir"/>
          <w:rPrChange w:id="252" w:author="Jessica" w:date="2021-05-10T12:37:00Z">
            <w:rPr/>
          </w:rPrChange>
        </w:rPr>
        <w:t>Guatemala</w:t>
      </w:r>
      <w:r w:rsidR="00FE73ED" w:rsidRPr="004A609A">
        <w:rPr>
          <w:rFonts w:ascii="Avenir" w:hAnsi="Avenir"/>
          <w:rPrChange w:id="253" w:author="Jessica" w:date="2021-05-10T12:37:00Z">
            <w:rPr/>
          </w:rPrChange>
        </w:rPr>
        <w:t>, Hong Kong, India, Indonesia, Israel, Mexico, Norway, Pakistan, Poland, Venezuela, etc.</w:t>
      </w:r>
      <w:r w:rsidR="00BF1B58" w:rsidRPr="004A609A">
        <w:rPr>
          <w:rFonts w:ascii="Avenir" w:hAnsi="Avenir"/>
          <w:rPrChange w:id="254" w:author="Jessica" w:date="2021-05-10T12:37:00Z">
            <w:rPr/>
          </w:rPrChange>
        </w:rPr>
        <w:t xml:space="preserve"> All participants</w:t>
      </w:r>
      <w:r w:rsidR="00D9207D" w:rsidRPr="004A609A">
        <w:rPr>
          <w:rFonts w:ascii="Avenir" w:hAnsi="Avenir"/>
          <w:rPrChange w:id="255" w:author="Jessica" w:date="2021-05-10T12:37:00Z">
            <w:rPr/>
          </w:rPrChange>
        </w:rPr>
        <w:t xml:space="preserve"> </w:t>
      </w:r>
      <w:r w:rsidR="006C59B4" w:rsidRPr="004A609A">
        <w:rPr>
          <w:rFonts w:ascii="Avenir" w:hAnsi="Avenir"/>
          <w:rPrChange w:id="256" w:author="Jessica" w:date="2021-05-10T12:37:00Z">
            <w:rPr/>
          </w:rPrChange>
        </w:rPr>
        <w:t>contribute</w:t>
      </w:r>
      <w:r w:rsidR="00D9207D" w:rsidRPr="004A609A">
        <w:rPr>
          <w:rFonts w:ascii="Avenir" w:hAnsi="Avenir"/>
          <w:rPrChange w:id="257" w:author="Jessica" w:date="2021-05-10T12:37:00Z">
            <w:rPr/>
          </w:rPrChange>
        </w:rPr>
        <w:t xml:space="preserve"> to </w:t>
      </w:r>
      <w:r w:rsidR="006C59B4" w:rsidRPr="004A609A">
        <w:rPr>
          <w:rFonts w:ascii="Avenir" w:hAnsi="Avenir"/>
          <w:rPrChange w:id="258" w:author="Jessica" w:date="2021-05-10T12:37:00Z">
            <w:rPr/>
          </w:rPrChange>
        </w:rPr>
        <w:t xml:space="preserve">the </w:t>
      </w:r>
      <w:r w:rsidR="00D9207D" w:rsidRPr="004A609A">
        <w:rPr>
          <w:rFonts w:ascii="Avenir" w:hAnsi="Avenir"/>
          <w:rPrChange w:id="259" w:author="Jessica" w:date="2021-05-10T12:37:00Z">
            <w:rPr/>
          </w:rPrChange>
        </w:rPr>
        <w:t xml:space="preserve">London Design Biennale </w:t>
      </w:r>
      <w:r w:rsidR="006C59B4" w:rsidRPr="004A609A">
        <w:rPr>
          <w:rFonts w:ascii="Avenir" w:hAnsi="Avenir"/>
          <w:rPrChange w:id="260" w:author="Jessica" w:date="2021-05-10T12:37:00Z">
            <w:rPr/>
          </w:rPrChange>
        </w:rPr>
        <w:t>through</w:t>
      </w:r>
      <w:r w:rsidR="00D9207D" w:rsidRPr="004A609A">
        <w:rPr>
          <w:rFonts w:ascii="Avenir" w:hAnsi="Avenir"/>
          <w:rPrChange w:id="261" w:author="Jessica" w:date="2021-05-10T12:37:00Z">
            <w:rPr/>
          </w:rPrChange>
        </w:rPr>
        <w:t xml:space="preserve"> installation arts or art performances</w:t>
      </w:r>
      <w:r w:rsidR="008D3E39" w:rsidRPr="004A609A">
        <w:rPr>
          <w:rFonts w:ascii="Avenir" w:hAnsi="Avenir"/>
          <w:rPrChange w:id="262" w:author="Jessica" w:date="2021-05-10T12:37:00Z">
            <w:rPr/>
          </w:rPrChange>
        </w:rPr>
        <w:t xml:space="preserve"> with original, creative, and progressive perspectives, which will broaden people’s horizon</w:t>
      </w:r>
      <w:r w:rsidR="006C59B4" w:rsidRPr="004A609A">
        <w:rPr>
          <w:rFonts w:ascii="Avenir" w:hAnsi="Avenir"/>
          <w:rPrChange w:id="263" w:author="Jessica" w:date="2021-05-10T12:37:00Z">
            <w:rPr/>
          </w:rPrChange>
        </w:rPr>
        <w:t>s</w:t>
      </w:r>
      <w:r w:rsidR="008D3E39" w:rsidRPr="004A609A">
        <w:rPr>
          <w:rFonts w:ascii="Avenir" w:hAnsi="Avenir"/>
          <w:rPrChange w:id="264" w:author="Jessica" w:date="2021-05-10T12:37:00Z">
            <w:rPr/>
          </w:rPrChange>
        </w:rPr>
        <w:t xml:space="preserve"> and lead them to reflect how design influences our society</w:t>
      </w:r>
      <w:r w:rsidR="00CC174C" w:rsidRPr="004A609A">
        <w:rPr>
          <w:rFonts w:ascii="Avenir" w:hAnsi="Avenir"/>
          <w:rPrChange w:id="265" w:author="Jessica" w:date="2021-05-10T12:37:00Z">
            <w:rPr/>
          </w:rPrChange>
        </w:rPr>
        <w:t>.</w:t>
      </w:r>
      <w:r w:rsidR="00EA272D" w:rsidRPr="004A609A">
        <w:rPr>
          <w:rFonts w:ascii="Avenir" w:hAnsi="Avenir"/>
          <w:rPrChange w:id="266" w:author="Jessica" w:date="2021-05-10T12:37:00Z">
            <w:rPr/>
          </w:rPrChange>
        </w:rPr>
        <w:t xml:space="preserve"> </w:t>
      </w:r>
    </w:p>
    <w:p w14:paraId="2150ED42" w14:textId="66D8FB4E" w:rsidR="00EA38EE" w:rsidRPr="004A609A" w:rsidRDefault="00EA272D" w:rsidP="001268E8">
      <w:pPr>
        <w:pStyle w:val="NormalWeb"/>
        <w:shd w:val="clear" w:color="auto" w:fill="FFFFFF"/>
        <w:spacing w:after="0" w:afterAutospacing="0"/>
        <w:rPr>
          <w:rFonts w:ascii="Avenir" w:hAnsi="Avenir"/>
          <w:rPrChange w:id="267" w:author="Jessica" w:date="2021-05-10T12:37:00Z">
            <w:rPr/>
          </w:rPrChange>
        </w:rPr>
      </w:pPr>
      <w:r w:rsidRPr="004A609A">
        <w:rPr>
          <w:rFonts w:ascii="Avenir" w:hAnsi="Avenir"/>
          <w:rPrChange w:id="268" w:author="Jessica" w:date="2021-05-10T12:37:00Z">
            <w:rPr>
              <w:i/>
            </w:rPr>
          </w:rPrChange>
        </w:rPr>
        <w:t xml:space="preserve">Resonance has a deeper meaning in </w:t>
      </w:r>
      <w:r w:rsidR="006C59B4" w:rsidRPr="004A609A">
        <w:rPr>
          <w:rFonts w:ascii="Avenir" w:hAnsi="Avenir"/>
          <w:rPrChange w:id="269" w:author="Jessica" w:date="2021-05-10T12:37:00Z">
            <w:rPr/>
          </w:rPrChange>
        </w:rPr>
        <w:t xml:space="preserve">the </w:t>
      </w:r>
      <w:r w:rsidRPr="004A609A">
        <w:rPr>
          <w:rFonts w:ascii="Avenir" w:hAnsi="Avenir"/>
          <w:rPrChange w:id="270" w:author="Jessica" w:date="2021-05-10T12:37:00Z">
            <w:rPr/>
          </w:rPrChange>
        </w:rPr>
        <w:t>current climate</w:t>
      </w:r>
      <w:r w:rsidR="003D0A79" w:rsidRPr="004A609A">
        <w:rPr>
          <w:rFonts w:ascii="Avenir" w:hAnsi="Avenir"/>
          <w:rPrChange w:id="271" w:author="Jessica" w:date="2021-05-10T12:37:00Z">
            <w:rPr/>
          </w:rPrChange>
        </w:rPr>
        <w:t xml:space="preserve">, </w:t>
      </w:r>
      <w:r w:rsidR="006C59B4" w:rsidRPr="004A609A">
        <w:rPr>
          <w:rFonts w:ascii="Avenir" w:hAnsi="Avenir"/>
          <w:rPrChange w:id="272" w:author="Jessica" w:date="2021-05-10T12:37:00Z">
            <w:rPr/>
          </w:rPrChange>
        </w:rPr>
        <w:t xml:space="preserve">as </w:t>
      </w:r>
      <w:r w:rsidR="003D0A79" w:rsidRPr="004A609A">
        <w:rPr>
          <w:rFonts w:ascii="Avenir" w:hAnsi="Avenir"/>
          <w:rPrChange w:id="273" w:author="Jessica" w:date="2021-05-10T12:37:00Z">
            <w:rPr/>
          </w:rPrChange>
        </w:rPr>
        <w:t>it not only refers to the power of change generated from each individual, but also implies that people can co</w:t>
      </w:r>
      <w:r w:rsidR="00D752C1" w:rsidRPr="004A609A">
        <w:rPr>
          <w:rFonts w:ascii="Avenir" w:hAnsi="Avenir"/>
          <w:rPrChange w:id="274" w:author="Jessica" w:date="2021-05-10T12:37:00Z">
            <w:rPr/>
          </w:rPrChange>
        </w:rPr>
        <w:t xml:space="preserve">nquer the </w:t>
      </w:r>
      <w:r w:rsidR="006C59B4" w:rsidRPr="004A609A">
        <w:rPr>
          <w:rFonts w:ascii="Avenir" w:hAnsi="Avenir"/>
          <w:rPrChange w:id="275" w:author="Jessica" w:date="2021-05-10T12:37:00Z">
            <w:rPr/>
          </w:rPrChange>
        </w:rPr>
        <w:t>covid</w:t>
      </w:r>
      <w:r w:rsidR="003D0A79" w:rsidRPr="004A609A">
        <w:rPr>
          <w:rFonts w:ascii="Avenir" w:hAnsi="Avenir"/>
          <w:rPrChange w:id="276" w:author="Jessica" w:date="2021-05-10T12:37:00Z">
            <w:rPr/>
          </w:rPrChange>
        </w:rPr>
        <w:t xml:space="preserve"> </w:t>
      </w:r>
      <w:r w:rsidR="00D752C1" w:rsidRPr="004A609A">
        <w:rPr>
          <w:rFonts w:ascii="Avenir" w:hAnsi="Avenir"/>
          <w:rPrChange w:id="277" w:author="Jessica" w:date="2021-05-10T12:37:00Z">
            <w:rPr/>
          </w:rPrChange>
        </w:rPr>
        <w:t xml:space="preserve">pandemic by </w:t>
      </w:r>
      <w:r w:rsidR="003D0A79" w:rsidRPr="004A609A">
        <w:rPr>
          <w:rFonts w:ascii="Avenir" w:hAnsi="Avenir"/>
          <w:rPrChange w:id="278" w:author="Jessica" w:date="2021-05-10T12:37:00Z">
            <w:rPr/>
          </w:rPrChange>
        </w:rPr>
        <w:t>work</w:t>
      </w:r>
      <w:r w:rsidR="00D752C1" w:rsidRPr="004A609A">
        <w:rPr>
          <w:rFonts w:ascii="Avenir" w:hAnsi="Avenir"/>
          <w:rPrChange w:id="279" w:author="Jessica" w:date="2021-05-10T12:37:00Z">
            <w:rPr/>
          </w:rPrChange>
        </w:rPr>
        <w:t>ing</w:t>
      </w:r>
      <w:r w:rsidR="003D0A79" w:rsidRPr="004A609A">
        <w:rPr>
          <w:rFonts w:ascii="Avenir" w:hAnsi="Avenir"/>
          <w:rPrChange w:id="280" w:author="Jessica" w:date="2021-05-10T12:37:00Z">
            <w:rPr/>
          </w:rPrChange>
        </w:rPr>
        <w:t xml:space="preserve"> together</w:t>
      </w:r>
      <w:r w:rsidR="00D752C1" w:rsidRPr="004A609A">
        <w:rPr>
          <w:rFonts w:ascii="Avenir" w:hAnsi="Avenir"/>
          <w:rPrChange w:id="281" w:author="Jessica" w:date="2021-05-10T12:37:00Z">
            <w:rPr/>
          </w:rPrChange>
        </w:rPr>
        <w:t xml:space="preserve">. </w:t>
      </w:r>
      <w:r w:rsidR="003D0A79" w:rsidRPr="004A609A">
        <w:rPr>
          <w:rFonts w:ascii="Avenir" w:hAnsi="Avenir"/>
          <w:rPrChange w:id="282" w:author="Jessica" w:date="2021-05-10T12:37:00Z">
            <w:rPr/>
          </w:rPrChange>
        </w:rPr>
        <w:t xml:space="preserve">    </w:t>
      </w:r>
      <w:r w:rsidRPr="004A609A">
        <w:rPr>
          <w:rFonts w:ascii="Avenir" w:hAnsi="Avenir"/>
          <w:rPrChange w:id="283" w:author="Jessica" w:date="2021-05-10T12:37:00Z">
            <w:rPr/>
          </w:rPrChange>
        </w:rPr>
        <w:t xml:space="preserve"> </w:t>
      </w:r>
    </w:p>
    <w:p w14:paraId="5D84CAB7" w14:textId="77777777" w:rsidR="00107E8B" w:rsidRPr="004A609A" w:rsidRDefault="00107E8B" w:rsidP="001268E8">
      <w:pPr>
        <w:pStyle w:val="NormalWeb"/>
        <w:shd w:val="clear" w:color="auto" w:fill="FFFFFF"/>
        <w:spacing w:after="0" w:afterAutospacing="0"/>
        <w:rPr>
          <w:ins w:id="284" w:author="Jessica" w:date="2021-05-10T11:24:00Z"/>
          <w:rFonts w:ascii="Avenir" w:hAnsi="Avenir"/>
          <w:rPrChange w:id="285" w:author="Jessica" w:date="2021-05-10T12:37:00Z">
            <w:rPr>
              <w:ins w:id="286" w:author="Jessica" w:date="2021-05-10T11:24:00Z"/>
            </w:rPr>
          </w:rPrChange>
        </w:rPr>
      </w:pPr>
      <w:ins w:id="287" w:author="Jessica" w:date="2021-05-10T11:24:00Z">
        <w:r w:rsidRPr="004A609A">
          <w:rPr>
            <w:rFonts w:ascii="Avenir" w:hAnsi="Avenir"/>
            <w:rPrChange w:id="288" w:author="Jessica" w:date="2021-05-10T12:37:00Z">
              <w:rPr/>
            </w:rPrChange>
          </w:rPr>
          <w:t>Taiwan Pavilion at LDB</w:t>
        </w:r>
      </w:ins>
    </w:p>
    <w:p w14:paraId="04A8AAF9" w14:textId="77777777" w:rsidR="005D625D" w:rsidRPr="004A609A" w:rsidRDefault="005D625D" w:rsidP="005D625D">
      <w:pPr>
        <w:pStyle w:val="NormalWeb"/>
        <w:shd w:val="clear" w:color="auto" w:fill="FFFFFF"/>
        <w:spacing w:after="0" w:afterAutospacing="0"/>
        <w:rPr>
          <w:ins w:id="289" w:author="Jessica" w:date="2021-05-10T13:07:00Z"/>
          <w:rFonts w:ascii="Avenir" w:hAnsi="Avenir"/>
        </w:rPr>
      </w:pPr>
      <w:ins w:id="290" w:author="Jessica" w:date="2021-05-10T13:07:00Z">
        <w:r w:rsidRPr="004A609A">
          <w:rPr>
            <w:rFonts w:ascii="Avenir" w:hAnsi="Avenir"/>
          </w:rPr>
          <w:t xml:space="preserve">The Taiwan Pavilion </w:t>
        </w:r>
      </w:ins>
    </w:p>
    <w:p w14:paraId="55B3B719" w14:textId="77777777" w:rsidR="005D625D" w:rsidRPr="004A609A" w:rsidRDefault="005D625D" w:rsidP="005D625D">
      <w:pPr>
        <w:pStyle w:val="NormalWeb"/>
        <w:shd w:val="clear" w:color="auto" w:fill="FFFFFF"/>
        <w:spacing w:after="0" w:afterAutospacing="0"/>
        <w:rPr>
          <w:ins w:id="291" w:author="Jessica" w:date="2021-05-10T13:07:00Z"/>
          <w:rFonts w:ascii="Avenir" w:hAnsi="Avenir"/>
        </w:rPr>
      </w:pPr>
      <w:ins w:id="292" w:author="Jessica" w:date="2021-05-10T13:07:00Z">
        <w:r w:rsidRPr="004A609A">
          <w:rPr>
            <w:rFonts w:ascii="Avenir" w:hAnsi="Avenir"/>
          </w:rPr>
          <w:t xml:space="preserve">Directed by the Taiwan Design Research Institute (TDRI), the Taiwan Pavilion has become a hybrid of humanities and technology. TDRI first invited Quanta Computers, the leading Taiwanese technology company, along with the </w:t>
        </w:r>
        <w:r w:rsidRPr="004A609A">
          <w:rPr>
            <w:rFonts w:ascii="Avenir" w:hAnsi="Avenir"/>
          </w:rPr>
          <w:lastRenderedPageBreak/>
          <w:t xml:space="preserve">Physics Department of National Taiwan University, to join the project’s core team and participate in the initial discussions. TDRI then nominated the internationally famous design agency </w:t>
        </w:r>
        <w:proofErr w:type="spellStart"/>
        <w:r w:rsidRPr="004A609A">
          <w:rPr>
            <w:rFonts w:ascii="Avenir" w:hAnsi="Avenir"/>
          </w:rPr>
          <w:t>Bito</w:t>
        </w:r>
        <w:proofErr w:type="spellEnd"/>
        <w:r w:rsidRPr="004A609A">
          <w:rPr>
            <w:rFonts w:ascii="Avenir" w:hAnsi="Avenir"/>
          </w:rPr>
          <w:t xml:space="preserve">, to create the theme and establish a comprehensive strategy for the exhibition. </w:t>
        </w:r>
        <w:proofErr w:type="spellStart"/>
        <w:r w:rsidRPr="004A609A">
          <w:rPr>
            <w:rFonts w:ascii="Avenir" w:hAnsi="Avenir"/>
          </w:rPr>
          <w:t>Bito</w:t>
        </w:r>
        <w:proofErr w:type="spellEnd"/>
        <w:r w:rsidRPr="004A609A">
          <w:rPr>
            <w:rFonts w:ascii="Avenir" w:hAnsi="Avenir"/>
          </w:rPr>
          <w:t xml:space="preserve"> gathered inspiration from iconic Taiwanese temples and the various religious activities in Taiwan, as well as the influential physics theory “The Schumann Resonances”, to create an exhibition which captures the spirits of both the humanities and technology.</w:t>
        </w:r>
      </w:ins>
    </w:p>
    <w:p w14:paraId="1F580567" w14:textId="1892EDA8" w:rsidR="00107E8B" w:rsidRPr="00DA42B8" w:rsidRDefault="00013042" w:rsidP="00DA42B8">
      <w:pPr>
        <w:pStyle w:val="NormalWeb"/>
        <w:shd w:val="clear" w:color="auto" w:fill="FFFFFF"/>
        <w:spacing w:after="0" w:afterAutospacing="0"/>
        <w:rPr>
          <w:ins w:id="293" w:author="Jessica" w:date="2021-05-10T11:25:00Z"/>
          <w:rFonts w:ascii="Avenir" w:hAnsi="Avenir" w:cs="Arial"/>
          <w:color w:val="000000"/>
          <w:rPrChange w:id="294" w:author="Jessica" w:date="2021-05-10T12:37:00Z">
            <w:rPr>
              <w:ins w:id="295" w:author="Jessica" w:date="2021-05-10T11:25:00Z"/>
            </w:rPr>
          </w:rPrChange>
        </w:rPr>
      </w:pPr>
      <w:moveFromRangeStart w:id="296" w:author="Jessica" w:date="2021-05-10T11:27:00Z" w:name="move71538459"/>
      <w:moveFrom w:id="297" w:author="Jessica" w:date="2021-05-10T11:27:00Z">
        <w:r w:rsidRPr="004A609A" w:rsidDel="00107E8B">
          <w:rPr>
            <w:rFonts w:ascii="Avenir" w:hAnsi="Avenir"/>
            <w:rPrChange w:id="298" w:author="Jessica" w:date="2021-05-10T12:37:00Z">
              <w:rPr/>
            </w:rPrChange>
          </w:rPr>
          <w:t>Bito utilised this concept to demonstrate how each individual can be linked with others via a similar frequency, and uses a metronome to display the physical phenomena. In order to make the concept easy to understand and maximise audience engagement, the design team created an interactive experience to bring the idea of Swingphony to life.</w:t>
        </w:r>
        <w:r w:rsidRPr="004A609A" w:rsidDel="00107E8B">
          <w:rPr>
            <w:rFonts w:ascii="Avenir" w:hAnsi="Avenir" w:cs="Arial"/>
            <w:color w:val="000000"/>
            <w:rPrChange w:id="299" w:author="Jessica" w:date="2021-05-10T12:37:00Z">
              <w:rPr>
                <w:rFonts w:ascii="Arial" w:hAnsi="Arial" w:cs="Arial"/>
                <w:color w:val="000000"/>
                <w:sz w:val="27"/>
                <w:szCs w:val="27"/>
              </w:rPr>
            </w:rPrChange>
          </w:rPr>
          <w:t xml:space="preserve"> </w:t>
        </w:r>
        <w:r w:rsidRPr="004A609A" w:rsidDel="00107E8B">
          <w:rPr>
            <w:rFonts w:ascii="Avenir" w:hAnsi="Avenir"/>
            <w:rPrChange w:id="300" w:author="Jessica" w:date="2021-05-10T12:37:00Z">
              <w:rPr/>
            </w:rPrChange>
          </w:rPr>
          <w:t xml:space="preserve">Via this exhibition, </w:t>
        </w:r>
        <w:r w:rsidR="00E908FC" w:rsidRPr="004A609A" w:rsidDel="00107E8B">
          <w:rPr>
            <w:rFonts w:ascii="Avenir" w:hAnsi="Avenir"/>
            <w:rPrChange w:id="301" w:author="Jessica" w:date="2021-05-10T12:37:00Z">
              <w:rPr/>
            </w:rPrChange>
          </w:rPr>
          <w:t xml:space="preserve">the </w:t>
        </w:r>
        <w:r w:rsidRPr="004A609A" w:rsidDel="00107E8B">
          <w:rPr>
            <w:rFonts w:ascii="Avenir" w:hAnsi="Avenir"/>
            <w:rPrChange w:id="302" w:author="Jessica" w:date="2021-05-10T12:37:00Z">
              <w:rPr/>
            </w:rPrChange>
          </w:rPr>
          <w:t xml:space="preserve">Taiwan </w:t>
        </w:r>
        <w:r w:rsidR="003E2DBE" w:rsidRPr="004A609A" w:rsidDel="00107E8B">
          <w:rPr>
            <w:rFonts w:ascii="Avenir" w:hAnsi="Avenir"/>
            <w:rPrChange w:id="303" w:author="Jessica" w:date="2021-05-10T12:37:00Z">
              <w:rPr/>
            </w:rPrChange>
          </w:rPr>
          <w:t>P</w:t>
        </w:r>
        <w:r w:rsidRPr="004A609A" w:rsidDel="00107E8B">
          <w:rPr>
            <w:rFonts w:ascii="Avenir" w:hAnsi="Avenir"/>
            <w:rPrChange w:id="304" w:author="Jessica" w:date="2021-05-10T12:37:00Z">
              <w:rPr/>
            </w:rPrChange>
          </w:rPr>
          <w:t xml:space="preserve">avilion </w:t>
        </w:r>
        <w:r w:rsidR="00E908FC" w:rsidRPr="004A609A" w:rsidDel="00107E8B">
          <w:rPr>
            <w:rFonts w:ascii="Avenir" w:hAnsi="Avenir"/>
            <w:rPrChange w:id="305" w:author="Jessica" w:date="2021-05-10T12:37:00Z">
              <w:rPr/>
            </w:rPrChange>
          </w:rPr>
          <w:t>highlights</w:t>
        </w:r>
        <w:r w:rsidRPr="004A609A" w:rsidDel="00107E8B">
          <w:rPr>
            <w:rFonts w:ascii="Avenir" w:hAnsi="Avenir"/>
            <w:rPrChange w:id="306" w:author="Jessica" w:date="2021-05-10T12:37:00Z">
              <w:rPr/>
            </w:rPrChange>
          </w:rPr>
          <w:t xml:space="preserve"> how everyone can make an impact </w:t>
        </w:r>
        <w:r w:rsidR="00E908FC" w:rsidRPr="004A609A" w:rsidDel="00107E8B">
          <w:rPr>
            <w:rFonts w:ascii="Avenir" w:hAnsi="Avenir"/>
            <w:rPrChange w:id="307" w:author="Jessica" w:date="2021-05-10T12:37:00Z">
              <w:rPr/>
            </w:rPrChange>
          </w:rPr>
          <w:t>in</w:t>
        </w:r>
        <w:r w:rsidRPr="004A609A" w:rsidDel="00107E8B">
          <w:rPr>
            <w:rFonts w:ascii="Avenir" w:hAnsi="Avenir"/>
            <w:rPrChange w:id="308" w:author="Jessica" w:date="2021-05-10T12:37:00Z">
              <w:rPr/>
            </w:rPrChange>
          </w:rPr>
          <w:t xml:space="preserve"> society, and how </w:t>
        </w:r>
        <w:r w:rsidR="00E908FC" w:rsidRPr="004A609A" w:rsidDel="00107E8B">
          <w:rPr>
            <w:rFonts w:ascii="Avenir" w:hAnsi="Avenir"/>
            <w:rPrChange w:id="309" w:author="Jessica" w:date="2021-05-10T12:37:00Z">
              <w:rPr/>
            </w:rPrChange>
          </w:rPr>
          <w:t>a synchronised rhythm inspires belief in the possibility of bringing</w:t>
        </w:r>
        <w:r w:rsidRPr="004A609A" w:rsidDel="00107E8B">
          <w:rPr>
            <w:rFonts w:ascii="Avenir" w:hAnsi="Avenir"/>
            <w:rPrChange w:id="310" w:author="Jessica" w:date="2021-05-10T12:37:00Z">
              <w:rPr/>
            </w:rPrChange>
          </w:rPr>
          <w:t xml:space="preserve"> peace to th</w:t>
        </w:r>
      </w:moveFrom>
      <w:moveFromRangeEnd w:id="296"/>
      <w:proofErr w:type="spellStart"/>
      <w:ins w:id="311" w:author="Jessica" w:date="2021-05-10T11:25:00Z">
        <w:r w:rsidR="00107E8B" w:rsidRPr="004A609A">
          <w:rPr>
            <w:rFonts w:ascii="Avenir" w:hAnsi="Avenir"/>
            <w:rPrChange w:id="312" w:author="Jessica" w:date="2021-05-10T12:37:00Z">
              <w:rPr/>
            </w:rPrChange>
          </w:rPr>
          <w:t>Bito</w:t>
        </w:r>
        <w:proofErr w:type="spellEnd"/>
      </w:ins>
    </w:p>
    <w:p w14:paraId="4E142E51" w14:textId="0ED40AE6" w:rsidR="00807C48" w:rsidRPr="004A609A" w:rsidRDefault="005C7A76" w:rsidP="006D27E0">
      <w:pPr>
        <w:pStyle w:val="Heading5"/>
        <w:spacing w:before="0"/>
        <w:textAlignment w:val="baseline"/>
        <w:rPr>
          <w:rFonts w:ascii="Avenir" w:eastAsia="Times New Roman" w:hAnsi="Avenir" w:cs="Times New Roman"/>
          <w:color w:val="auto"/>
          <w:kern w:val="0"/>
          <w:szCs w:val="24"/>
          <w:lang w:val="en-GB" w:eastAsia="zh-CN"/>
          <w:rPrChange w:id="313" w:author="Jessica" w:date="2021-05-10T12:37:00Z">
            <w:rPr>
              <w:rFonts w:ascii="Times New Roman" w:eastAsia="Times New Roman" w:hAnsi="Times New Roman" w:cs="Times New Roman"/>
              <w:color w:val="auto"/>
              <w:kern w:val="0"/>
              <w:szCs w:val="24"/>
              <w:lang w:val="en-GB" w:eastAsia="zh-CN"/>
            </w:rPr>
          </w:rPrChange>
        </w:rPr>
      </w:pPr>
      <w:proofErr w:type="spellStart"/>
      <w:r w:rsidRPr="004A609A">
        <w:rPr>
          <w:rFonts w:ascii="Avenir" w:eastAsia="Times New Roman" w:hAnsi="Avenir" w:cs="Times New Roman"/>
          <w:color w:val="auto"/>
          <w:kern w:val="0"/>
          <w:szCs w:val="24"/>
          <w:lang w:val="en-GB" w:eastAsia="zh-CN"/>
          <w:rPrChange w:id="314" w:author="Jessica" w:date="2021-05-10T12:37:00Z">
            <w:rPr>
              <w:rFonts w:ascii="Times New Roman" w:eastAsia="Times New Roman" w:hAnsi="Times New Roman" w:cs="Times New Roman"/>
              <w:color w:val="auto"/>
              <w:kern w:val="0"/>
              <w:szCs w:val="24"/>
              <w:lang w:val="en-GB" w:eastAsia="zh-CN"/>
            </w:rPr>
          </w:rPrChange>
        </w:rPr>
        <w:t>Bito</w:t>
      </w:r>
      <w:proofErr w:type="spellEnd"/>
      <w:r w:rsidRPr="004A609A">
        <w:rPr>
          <w:rFonts w:ascii="Avenir" w:eastAsia="Times New Roman" w:hAnsi="Avenir" w:cs="Times New Roman"/>
          <w:color w:val="auto"/>
          <w:kern w:val="0"/>
          <w:szCs w:val="24"/>
          <w:lang w:val="en-GB" w:eastAsia="zh-CN"/>
          <w:rPrChange w:id="315" w:author="Jessica" w:date="2021-05-10T12:37:00Z">
            <w:rPr>
              <w:rFonts w:ascii="Times New Roman" w:eastAsia="Times New Roman" w:hAnsi="Times New Roman" w:cs="Times New Roman"/>
              <w:color w:val="auto"/>
              <w:kern w:val="0"/>
              <w:szCs w:val="24"/>
              <w:lang w:val="en-GB" w:eastAsia="zh-CN"/>
            </w:rPr>
          </w:rPrChange>
        </w:rPr>
        <w:t xml:space="preserve">, </w:t>
      </w:r>
      <w:r w:rsidR="00807C48" w:rsidRPr="004A609A">
        <w:rPr>
          <w:rFonts w:ascii="Avenir" w:eastAsia="Times New Roman" w:hAnsi="Avenir" w:cs="Times New Roman"/>
          <w:color w:val="auto"/>
          <w:kern w:val="0"/>
          <w:szCs w:val="24"/>
          <w:lang w:val="en-GB" w:eastAsia="zh-CN"/>
          <w:rPrChange w:id="316" w:author="Jessica" w:date="2021-05-10T12:37:00Z">
            <w:rPr>
              <w:rFonts w:ascii="Times New Roman" w:eastAsia="Times New Roman" w:hAnsi="Times New Roman" w:cs="Times New Roman"/>
              <w:color w:val="auto"/>
              <w:kern w:val="0"/>
              <w:szCs w:val="24"/>
              <w:lang w:val="en-GB" w:eastAsia="zh-CN"/>
            </w:rPr>
          </w:rPrChange>
        </w:rPr>
        <w:t xml:space="preserve">the creator of </w:t>
      </w:r>
      <w:proofErr w:type="spellStart"/>
      <w:r w:rsidRPr="004A609A">
        <w:rPr>
          <w:rFonts w:ascii="Avenir" w:eastAsia="Times New Roman" w:hAnsi="Avenir" w:cs="Times New Roman"/>
          <w:color w:val="auto"/>
          <w:kern w:val="0"/>
          <w:szCs w:val="24"/>
          <w:lang w:val="en-GB" w:eastAsia="zh-CN"/>
          <w:rPrChange w:id="317" w:author="Jessica" w:date="2021-05-10T12:37:00Z">
            <w:rPr>
              <w:rFonts w:ascii="Times New Roman" w:eastAsia="Times New Roman" w:hAnsi="Times New Roman" w:cs="Times New Roman"/>
              <w:i/>
              <w:color w:val="auto"/>
              <w:kern w:val="0"/>
              <w:szCs w:val="24"/>
              <w:lang w:val="en-GB" w:eastAsia="zh-CN"/>
            </w:rPr>
          </w:rPrChange>
        </w:rPr>
        <w:t>Swingphony</w:t>
      </w:r>
      <w:proofErr w:type="spellEnd"/>
      <w:r w:rsidRPr="004A609A">
        <w:rPr>
          <w:rFonts w:ascii="Avenir" w:eastAsia="Times New Roman" w:hAnsi="Avenir" w:cs="Times New Roman"/>
          <w:color w:val="auto"/>
          <w:kern w:val="0"/>
          <w:szCs w:val="24"/>
          <w:lang w:val="en-GB" w:eastAsia="zh-CN"/>
          <w:rPrChange w:id="318" w:author="Jessica" w:date="2021-05-10T12:37:00Z">
            <w:rPr>
              <w:rFonts w:ascii="Times New Roman" w:eastAsia="Times New Roman" w:hAnsi="Times New Roman" w:cs="Times New Roman"/>
              <w:color w:val="auto"/>
              <w:kern w:val="0"/>
              <w:szCs w:val="24"/>
              <w:lang w:val="en-GB" w:eastAsia="zh-CN"/>
            </w:rPr>
          </w:rPrChange>
        </w:rPr>
        <w:t xml:space="preserve">, is an </w:t>
      </w:r>
      <w:r w:rsidR="008B557C" w:rsidRPr="004A609A">
        <w:rPr>
          <w:rFonts w:ascii="Avenir" w:eastAsia="Times New Roman" w:hAnsi="Avenir" w:cs="Times New Roman"/>
          <w:color w:val="auto"/>
          <w:kern w:val="0"/>
          <w:szCs w:val="24"/>
          <w:lang w:val="en-GB" w:eastAsia="zh-CN"/>
          <w:rPrChange w:id="319" w:author="Jessica" w:date="2021-05-10T12:37:00Z">
            <w:rPr>
              <w:rFonts w:ascii="Times New Roman" w:eastAsia="Times New Roman" w:hAnsi="Times New Roman" w:cs="Times New Roman"/>
              <w:color w:val="auto"/>
              <w:kern w:val="0"/>
              <w:szCs w:val="24"/>
              <w:lang w:val="en-GB" w:eastAsia="zh-CN"/>
            </w:rPr>
          </w:rPrChange>
        </w:rPr>
        <w:t xml:space="preserve">international </w:t>
      </w:r>
      <w:r w:rsidRPr="004A609A">
        <w:rPr>
          <w:rFonts w:ascii="Avenir" w:eastAsia="Times New Roman" w:hAnsi="Avenir" w:cs="Times New Roman"/>
          <w:color w:val="auto"/>
          <w:kern w:val="0"/>
          <w:szCs w:val="24"/>
          <w:lang w:val="en-GB" w:eastAsia="zh-CN"/>
          <w:rPrChange w:id="320" w:author="Jessica" w:date="2021-05-10T12:37:00Z">
            <w:rPr>
              <w:rFonts w:ascii="Times New Roman" w:eastAsia="Times New Roman" w:hAnsi="Times New Roman" w:cs="Times New Roman"/>
              <w:color w:val="auto"/>
              <w:kern w:val="0"/>
              <w:szCs w:val="24"/>
              <w:lang w:val="en-GB" w:eastAsia="zh-CN"/>
            </w:rPr>
          </w:rPrChange>
        </w:rPr>
        <w:t>award-winning design agency</w:t>
      </w:r>
      <w:r w:rsidR="008B557C" w:rsidRPr="004A609A">
        <w:rPr>
          <w:rFonts w:ascii="Avenir" w:eastAsia="Times New Roman" w:hAnsi="Avenir" w:cs="Times New Roman"/>
          <w:color w:val="auto"/>
          <w:kern w:val="0"/>
          <w:szCs w:val="24"/>
          <w:lang w:val="en-GB" w:eastAsia="zh-CN"/>
          <w:rPrChange w:id="321" w:author="Jessica" w:date="2021-05-10T12:37:00Z">
            <w:rPr>
              <w:rFonts w:ascii="Times New Roman" w:eastAsia="Times New Roman" w:hAnsi="Times New Roman" w:cs="Times New Roman"/>
              <w:color w:val="auto"/>
              <w:kern w:val="0"/>
              <w:szCs w:val="24"/>
              <w:lang w:val="en-GB" w:eastAsia="zh-CN"/>
            </w:rPr>
          </w:rPrChange>
        </w:rPr>
        <w:t>, having won</w:t>
      </w:r>
      <w:r w:rsidR="003330B9" w:rsidRPr="004A609A">
        <w:rPr>
          <w:rFonts w:ascii="Avenir" w:eastAsia="Times New Roman" w:hAnsi="Avenir" w:cs="Times New Roman"/>
          <w:color w:val="auto"/>
          <w:kern w:val="0"/>
          <w:szCs w:val="24"/>
          <w:lang w:val="en-GB" w:eastAsia="zh-CN"/>
          <w:rPrChange w:id="322" w:author="Jessica" w:date="2021-05-10T12:37:00Z">
            <w:rPr>
              <w:rFonts w:ascii="Times New Roman" w:eastAsia="Times New Roman" w:hAnsi="Times New Roman" w:cs="Times New Roman"/>
              <w:color w:val="auto"/>
              <w:kern w:val="0"/>
              <w:szCs w:val="24"/>
              <w:lang w:val="en-GB" w:eastAsia="zh-CN"/>
            </w:rPr>
          </w:rPrChange>
        </w:rPr>
        <w:t xml:space="preserve"> T</w:t>
      </w:r>
      <w:r w:rsidR="006D27E0" w:rsidRPr="004A609A">
        <w:rPr>
          <w:rFonts w:ascii="Avenir" w:eastAsia="Times New Roman" w:hAnsi="Avenir" w:cs="Times New Roman"/>
          <w:color w:val="auto"/>
          <w:kern w:val="0"/>
          <w:szCs w:val="24"/>
          <w:lang w:val="en-GB" w:eastAsia="zh-CN"/>
          <w:rPrChange w:id="323" w:author="Jessica" w:date="2021-05-10T12:37:00Z">
            <w:rPr>
              <w:rFonts w:ascii="Times New Roman" w:eastAsia="Times New Roman" w:hAnsi="Times New Roman" w:cs="Times New Roman"/>
              <w:color w:val="auto"/>
              <w:kern w:val="0"/>
              <w:szCs w:val="24"/>
              <w:lang w:val="en-GB" w:eastAsia="zh-CN"/>
            </w:rPr>
          </w:rPrChange>
        </w:rPr>
        <w:t xml:space="preserve">he </w:t>
      </w:r>
      <w:r w:rsidR="00814E44" w:rsidRPr="004A609A">
        <w:rPr>
          <w:rFonts w:ascii="Avenir" w:eastAsia="Times New Roman" w:hAnsi="Avenir" w:cs="Times New Roman"/>
          <w:color w:val="auto"/>
          <w:kern w:val="0"/>
          <w:szCs w:val="24"/>
          <w:lang w:val="en-GB" w:eastAsia="zh-CN"/>
          <w:rPrChange w:id="324" w:author="Jessica" w:date="2021-05-10T12:37:00Z">
            <w:rPr>
              <w:rFonts w:ascii="Times New Roman" w:eastAsia="Times New Roman" w:hAnsi="Times New Roman" w:cs="Times New Roman"/>
              <w:color w:val="auto"/>
              <w:kern w:val="0"/>
              <w:szCs w:val="24"/>
              <w:lang w:val="en-GB" w:eastAsia="zh-CN"/>
            </w:rPr>
          </w:rPrChange>
        </w:rPr>
        <w:t>Art Directors Club</w:t>
      </w:r>
      <w:r w:rsidR="006D27E0" w:rsidRPr="004A609A">
        <w:rPr>
          <w:rFonts w:ascii="Avenir" w:eastAsia="Times New Roman" w:hAnsi="Avenir" w:cs="Times New Roman"/>
          <w:color w:val="auto"/>
          <w:kern w:val="0"/>
          <w:szCs w:val="24"/>
          <w:lang w:val="en-GB" w:eastAsia="zh-CN"/>
          <w:rPrChange w:id="325" w:author="Jessica" w:date="2021-05-10T12:37:00Z">
            <w:rPr>
              <w:rFonts w:ascii="Times New Roman" w:eastAsia="Times New Roman" w:hAnsi="Times New Roman" w:cs="Times New Roman"/>
              <w:color w:val="auto"/>
              <w:kern w:val="0"/>
              <w:szCs w:val="24"/>
              <w:lang w:val="en-GB" w:eastAsia="zh-CN"/>
            </w:rPr>
          </w:rPrChange>
        </w:rPr>
        <w:t xml:space="preserve"> Award (</w:t>
      </w:r>
      <w:r w:rsidR="00814E44" w:rsidRPr="004A609A">
        <w:rPr>
          <w:rFonts w:ascii="Avenir" w:eastAsia="Times New Roman" w:hAnsi="Avenir" w:cs="Times New Roman"/>
          <w:color w:val="auto"/>
          <w:kern w:val="0"/>
          <w:szCs w:val="24"/>
          <w:lang w:val="en-GB" w:eastAsia="zh-CN"/>
          <w:rPrChange w:id="326" w:author="Jessica" w:date="2021-05-10T12:37:00Z">
            <w:rPr>
              <w:rFonts w:ascii="Times New Roman" w:eastAsia="Times New Roman" w:hAnsi="Times New Roman" w:cs="Times New Roman"/>
              <w:color w:val="auto"/>
              <w:kern w:val="0"/>
              <w:szCs w:val="24"/>
              <w:lang w:val="en-GB" w:eastAsia="zh-CN"/>
            </w:rPr>
          </w:rPrChange>
        </w:rPr>
        <w:t>New York</w:t>
      </w:r>
      <w:r w:rsidR="006D27E0" w:rsidRPr="004A609A">
        <w:rPr>
          <w:rFonts w:ascii="Avenir" w:eastAsia="Times New Roman" w:hAnsi="Avenir" w:cs="Times New Roman"/>
          <w:color w:val="auto"/>
          <w:kern w:val="0"/>
          <w:szCs w:val="24"/>
          <w:lang w:val="en-GB" w:eastAsia="zh-CN"/>
          <w:rPrChange w:id="327" w:author="Jessica" w:date="2021-05-10T12:37:00Z">
            <w:rPr>
              <w:rFonts w:ascii="Times New Roman" w:eastAsia="Times New Roman" w:hAnsi="Times New Roman" w:cs="Times New Roman"/>
              <w:color w:val="auto"/>
              <w:kern w:val="0"/>
              <w:szCs w:val="24"/>
              <w:lang w:val="en-GB" w:eastAsia="zh-CN"/>
            </w:rPr>
          </w:rPrChange>
        </w:rPr>
        <w:t xml:space="preserve">) and </w:t>
      </w:r>
      <w:r w:rsidR="003330B9" w:rsidRPr="004A609A">
        <w:rPr>
          <w:rFonts w:ascii="Avenir" w:eastAsia="Times New Roman" w:hAnsi="Avenir" w:cs="Times New Roman"/>
          <w:color w:val="auto"/>
          <w:kern w:val="0"/>
          <w:szCs w:val="24"/>
          <w:lang w:val="en-GB" w:eastAsia="zh-CN"/>
          <w:rPrChange w:id="328" w:author="Jessica" w:date="2021-05-10T12:37:00Z">
            <w:rPr>
              <w:rFonts w:ascii="Times New Roman" w:eastAsia="Times New Roman" w:hAnsi="Times New Roman" w:cs="Times New Roman"/>
              <w:color w:val="auto"/>
              <w:kern w:val="0"/>
              <w:szCs w:val="24"/>
              <w:lang w:val="en-GB" w:eastAsia="zh-CN"/>
            </w:rPr>
          </w:rPrChange>
        </w:rPr>
        <w:t>T</w:t>
      </w:r>
      <w:r w:rsidR="006D27E0" w:rsidRPr="004A609A">
        <w:rPr>
          <w:rFonts w:ascii="Avenir" w:eastAsia="Times New Roman" w:hAnsi="Avenir" w:cs="Times New Roman"/>
          <w:color w:val="auto"/>
          <w:kern w:val="0"/>
          <w:szCs w:val="24"/>
          <w:lang w:val="en-GB" w:eastAsia="zh-CN"/>
          <w:rPrChange w:id="329" w:author="Jessica" w:date="2021-05-10T12:37:00Z">
            <w:rPr>
              <w:rFonts w:ascii="Times New Roman" w:eastAsia="Times New Roman" w:hAnsi="Times New Roman" w:cs="Times New Roman"/>
              <w:color w:val="auto"/>
              <w:kern w:val="0"/>
              <w:szCs w:val="24"/>
              <w:lang w:val="en-GB" w:eastAsia="zh-CN"/>
            </w:rPr>
          </w:rPrChange>
        </w:rPr>
        <w:t xml:space="preserve">he Red Dot Design Award (Germany). </w:t>
      </w:r>
      <w:proofErr w:type="spellStart"/>
      <w:r w:rsidR="006D27E0" w:rsidRPr="004A609A">
        <w:rPr>
          <w:rFonts w:ascii="Avenir" w:eastAsia="Times New Roman" w:hAnsi="Avenir" w:cs="Times New Roman"/>
          <w:color w:val="auto"/>
          <w:kern w:val="0"/>
          <w:szCs w:val="24"/>
          <w:lang w:val="en-GB" w:eastAsia="zh-CN"/>
          <w:rPrChange w:id="330" w:author="Jessica" w:date="2021-05-10T12:37:00Z">
            <w:rPr>
              <w:rFonts w:ascii="Times New Roman" w:eastAsia="Times New Roman" w:hAnsi="Times New Roman" w:cs="Times New Roman"/>
              <w:i/>
              <w:color w:val="auto"/>
              <w:kern w:val="0"/>
              <w:szCs w:val="24"/>
              <w:lang w:val="en-GB" w:eastAsia="zh-CN"/>
            </w:rPr>
          </w:rPrChange>
        </w:rPr>
        <w:t>Swingphony</w:t>
      </w:r>
      <w:proofErr w:type="spellEnd"/>
      <w:r w:rsidR="006D27E0" w:rsidRPr="004A609A">
        <w:rPr>
          <w:rFonts w:ascii="Avenir" w:eastAsia="Times New Roman" w:hAnsi="Avenir" w:cs="Times New Roman"/>
          <w:color w:val="auto"/>
          <w:kern w:val="0"/>
          <w:szCs w:val="24"/>
          <w:lang w:val="en-GB" w:eastAsia="zh-CN"/>
          <w:rPrChange w:id="331" w:author="Jessica" w:date="2021-05-10T12:37:00Z">
            <w:rPr>
              <w:rFonts w:ascii="Times New Roman" w:eastAsia="Times New Roman" w:hAnsi="Times New Roman" w:cs="Times New Roman"/>
              <w:color w:val="auto"/>
              <w:kern w:val="0"/>
              <w:szCs w:val="24"/>
              <w:lang w:val="en-GB" w:eastAsia="zh-CN"/>
            </w:rPr>
          </w:rPrChange>
        </w:rPr>
        <w:t xml:space="preserve"> is led by </w:t>
      </w:r>
      <w:proofErr w:type="spellStart"/>
      <w:r w:rsidR="006D27E0" w:rsidRPr="004A609A">
        <w:rPr>
          <w:rFonts w:ascii="Avenir" w:eastAsia="Times New Roman" w:hAnsi="Avenir" w:cs="Times New Roman"/>
          <w:color w:val="auto"/>
          <w:kern w:val="0"/>
          <w:szCs w:val="24"/>
          <w:lang w:val="en-GB" w:eastAsia="zh-CN"/>
          <w:rPrChange w:id="332" w:author="Jessica" w:date="2021-05-10T12:37:00Z">
            <w:rPr>
              <w:rFonts w:ascii="Times New Roman" w:eastAsia="Times New Roman" w:hAnsi="Times New Roman" w:cs="Times New Roman"/>
              <w:color w:val="auto"/>
              <w:kern w:val="0"/>
              <w:szCs w:val="24"/>
              <w:lang w:val="en-GB" w:eastAsia="zh-CN"/>
            </w:rPr>
          </w:rPrChange>
        </w:rPr>
        <w:t>Bito’s</w:t>
      </w:r>
      <w:proofErr w:type="spellEnd"/>
      <w:r w:rsidR="006D27E0" w:rsidRPr="004A609A">
        <w:rPr>
          <w:rFonts w:ascii="Avenir" w:eastAsia="Times New Roman" w:hAnsi="Avenir" w:cs="Times New Roman"/>
          <w:color w:val="auto"/>
          <w:kern w:val="0"/>
          <w:szCs w:val="24"/>
          <w:lang w:val="en-GB" w:eastAsia="zh-CN"/>
          <w:rPrChange w:id="333" w:author="Jessica" w:date="2021-05-10T12:37:00Z">
            <w:rPr>
              <w:rFonts w:ascii="Times New Roman" w:eastAsia="Times New Roman" w:hAnsi="Times New Roman" w:cs="Times New Roman"/>
              <w:color w:val="auto"/>
              <w:kern w:val="0"/>
              <w:szCs w:val="24"/>
              <w:lang w:val="en-GB" w:eastAsia="zh-CN"/>
            </w:rPr>
          </w:rPrChange>
        </w:rPr>
        <w:t xml:space="preserve"> Creative Director</w:t>
      </w:r>
      <w:r w:rsidR="003330B9" w:rsidRPr="004A609A">
        <w:rPr>
          <w:rFonts w:ascii="Avenir" w:eastAsia="Times New Roman" w:hAnsi="Avenir" w:cs="Times New Roman"/>
          <w:color w:val="auto"/>
          <w:kern w:val="0"/>
          <w:szCs w:val="24"/>
          <w:lang w:val="en-GB" w:eastAsia="zh-CN"/>
          <w:rPrChange w:id="334" w:author="Jessica" w:date="2021-05-10T12:37:00Z">
            <w:rPr>
              <w:rFonts w:ascii="Times New Roman" w:eastAsia="Times New Roman" w:hAnsi="Times New Roman" w:cs="Times New Roman"/>
              <w:color w:val="auto"/>
              <w:kern w:val="0"/>
              <w:szCs w:val="24"/>
              <w:lang w:val="en-GB" w:eastAsia="zh-CN"/>
            </w:rPr>
          </w:rPrChange>
        </w:rPr>
        <w:t>,</w:t>
      </w:r>
      <w:r w:rsidR="006D27E0" w:rsidRPr="004A609A">
        <w:rPr>
          <w:rFonts w:ascii="Avenir" w:eastAsia="Times New Roman" w:hAnsi="Avenir" w:cs="Times New Roman"/>
          <w:color w:val="auto"/>
          <w:kern w:val="0"/>
          <w:szCs w:val="24"/>
          <w:lang w:val="en-GB" w:eastAsia="zh-CN"/>
          <w:rPrChange w:id="335" w:author="Jessica" w:date="2021-05-10T12:37:00Z">
            <w:rPr>
              <w:rFonts w:ascii="Times New Roman" w:eastAsia="Times New Roman" w:hAnsi="Times New Roman" w:cs="Times New Roman"/>
              <w:color w:val="auto"/>
              <w:kern w:val="0"/>
              <w:szCs w:val="24"/>
              <w:lang w:val="en-GB" w:eastAsia="zh-CN"/>
            </w:rPr>
          </w:rPrChange>
        </w:rPr>
        <w:t xml:space="preserve"> </w:t>
      </w:r>
      <w:proofErr w:type="spellStart"/>
      <w:r w:rsidR="006D27E0" w:rsidRPr="004A609A">
        <w:rPr>
          <w:rFonts w:ascii="Avenir" w:eastAsia="Times New Roman" w:hAnsi="Avenir" w:cs="Times New Roman"/>
          <w:color w:val="auto"/>
          <w:kern w:val="0"/>
          <w:szCs w:val="24"/>
          <w:lang w:val="en-GB" w:eastAsia="zh-CN"/>
          <w:rPrChange w:id="336" w:author="Jessica" w:date="2021-05-10T12:37:00Z">
            <w:rPr>
              <w:rFonts w:ascii="Times New Roman" w:eastAsia="Times New Roman" w:hAnsi="Times New Roman" w:cs="Times New Roman"/>
              <w:color w:val="auto"/>
              <w:kern w:val="0"/>
              <w:szCs w:val="24"/>
              <w:lang w:val="en-GB" w:eastAsia="zh-CN"/>
            </w:rPr>
          </w:rPrChange>
        </w:rPr>
        <w:t>Keng</w:t>
      </w:r>
      <w:proofErr w:type="spellEnd"/>
      <w:r w:rsidR="006D27E0" w:rsidRPr="004A609A">
        <w:rPr>
          <w:rFonts w:ascii="Avenir" w:eastAsia="Times New Roman" w:hAnsi="Avenir" w:cs="Times New Roman"/>
          <w:color w:val="auto"/>
          <w:kern w:val="0"/>
          <w:szCs w:val="24"/>
          <w:lang w:val="en-GB" w:eastAsia="zh-CN"/>
          <w:rPrChange w:id="337" w:author="Jessica" w:date="2021-05-10T12:37:00Z">
            <w:rPr>
              <w:rFonts w:ascii="Times New Roman" w:eastAsia="Times New Roman" w:hAnsi="Times New Roman" w:cs="Times New Roman"/>
              <w:color w:val="auto"/>
              <w:kern w:val="0"/>
              <w:szCs w:val="24"/>
              <w:lang w:val="en-GB" w:eastAsia="zh-CN"/>
            </w:rPr>
          </w:rPrChange>
        </w:rPr>
        <w:t>-Ming Liu</w:t>
      </w:r>
      <w:r w:rsidR="003E2DBE" w:rsidRPr="004A609A">
        <w:rPr>
          <w:rFonts w:ascii="Avenir" w:eastAsia="Times New Roman" w:hAnsi="Avenir" w:cs="Times New Roman"/>
          <w:color w:val="auto"/>
          <w:kern w:val="0"/>
          <w:szCs w:val="24"/>
          <w:lang w:val="en-GB" w:eastAsia="zh-CN"/>
          <w:rPrChange w:id="338" w:author="Jessica" w:date="2021-05-10T12:37:00Z">
            <w:rPr>
              <w:rFonts w:ascii="Times New Roman" w:eastAsia="Times New Roman" w:hAnsi="Times New Roman" w:cs="Times New Roman"/>
              <w:color w:val="auto"/>
              <w:kern w:val="0"/>
              <w:szCs w:val="24"/>
              <w:lang w:val="en-GB" w:eastAsia="zh-CN"/>
            </w:rPr>
          </w:rPrChange>
        </w:rPr>
        <w:t>,</w:t>
      </w:r>
      <w:r w:rsidR="006D27E0" w:rsidRPr="004A609A">
        <w:rPr>
          <w:rFonts w:ascii="Avenir" w:eastAsia="Times New Roman" w:hAnsi="Avenir" w:cs="Times New Roman"/>
          <w:color w:val="auto"/>
          <w:kern w:val="0"/>
          <w:szCs w:val="24"/>
          <w:lang w:val="en-GB" w:eastAsia="zh-CN"/>
          <w:rPrChange w:id="339" w:author="Jessica" w:date="2021-05-10T12:37:00Z">
            <w:rPr>
              <w:rFonts w:ascii="Times New Roman" w:eastAsia="Times New Roman" w:hAnsi="Times New Roman" w:cs="Times New Roman"/>
              <w:color w:val="auto"/>
              <w:kern w:val="0"/>
              <w:szCs w:val="24"/>
              <w:lang w:val="en-GB" w:eastAsia="zh-CN"/>
            </w:rPr>
          </w:rPrChange>
        </w:rPr>
        <w:t xml:space="preserve"> who formed an </w:t>
      </w:r>
      <w:r w:rsidR="00814E44" w:rsidRPr="004A609A">
        <w:rPr>
          <w:rFonts w:ascii="Avenir" w:eastAsia="Times New Roman" w:hAnsi="Avenir" w:cs="Times New Roman"/>
          <w:color w:val="auto"/>
          <w:kern w:val="0"/>
          <w:szCs w:val="24"/>
          <w:lang w:val="en-GB" w:eastAsia="zh-CN"/>
          <w:rPrChange w:id="340" w:author="Jessica" w:date="2021-05-10T12:37:00Z">
            <w:rPr>
              <w:rFonts w:ascii="Times New Roman" w:eastAsia="Times New Roman" w:hAnsi="Times New Roman" w:cs="Times New Roman"/>
              <w:color w:val="auto"/>
              <w:kern w:val="0"/>
              <w:szCs w:val="24"/>
              <w:lang w:val="en-GB" w:eastAsia="zh-CN"/>
            </w:rPr>
          </w:rPrChange>
        </w:rPr>
        <w:t>interdisciplinary team of film</w:t>
      </w:r>
      <w:r w:rsidR="00814E44" w:rsidRPr="004A609A">
        <w:rPr>
          <w:rFonts w:ascii="Avenir" w:hAnsi="Avenir"/>
          <w:color w:val="333333"/>
          <w:szCs w:val="24"/>
          <w:rPrChange w:id="341" w:author="Jessica" w:date="2021-05-10T12:37:00Z">
            <w:rPr>
              <w:rFonts w:ascii="Helvetica" w:hAnsi="Helvetica"/>
              <w:color w:val="333333"/>
              <w:sz w:val="30"/>
              <w:szCs w:val="30"/>
            </w:rPr>
          </w:rPrChange>
        </w:rPr>
        <w:t xml:space="preserve"> </w:t>
      </w:r>
      <w:r w:rsidR="00814E44" w:rsidRPr="004A609A">
        <w:rPr>
          <w:rFonts w:ascii="Avenir" w:eastAsia="Times New Roman" w:hAnsi="Avenir" w:cs="Times New Roman"/>
          <w:color w:val="auto"/>
          <w:kern w:val="0"/>
          <w:szCs w:val="24"/>
          <w:lang w:val="en-GB" w:eastAsia="zh-CN"/>
          <w:rPrChange w:id="342" w:author="Jessica" w:date="2021-05-10T12:37:00Z">
            <w:rPr>
              <w:rFonts w:ascii="Times New Roman" w:eastAsia="Times New Roman" w:hAnsi="Times New Roman" w:cs="Times New Roman"/>
              <w:color w:val="auto"/>
              <w:kern w:val="0"/>
              <w:szCs w:val="24"/>
              <w:lang w:val="en-GB" w:eastAsia="zh-CN"/>
            </w:rPr>
          </w:rPrChange>
        </w:rPr>
        <w:t xml:space="preserve">directors, graphic designers, digital artists, illustrators, animators and copy writers, </w:t>
      </w:r>
      <w:r w:rsidR="002F2CD9" w:rsidRPr="004A609A">
        <w:rPr>
          <w:rFonts w:ascii="Avenir" w:eastAsia="Times New Roman" w:hAnsi="Avenir" w:cs="Times New Roman"/>
          <w:color w:val="auto"/>
          <w:kern w:val="0"/>
          <w:szCs w:val="24"/>
          <w:lang w:val="en-GB" w:eastAsia="zh-CN"/>
          <w:rPrChange w:id="343" w:author="Jessica" w:date="2021-05-10T12:37:00Z">
            <w:rPr>
              <w:rFonts w:ascii="Times New Roman" w:eastAsia="Times New Roman" w:hAnsi="Times New Roman" w:cs="Times New Roman"/>
              <w:color w:val="auto"/>
              <w:kern w:val="0"/>
              <w:szCs w:val="24"/>
              <w:lang w:val="en-GB" w:eastAsia="zh-CN"/>
            </w:rPr>
          </w:rPrChange>
        </w:rPr>
        <w:t xml:space="preserve">in order </w:t>
      </w:r>
      <w:r w:rsidR="00814E44" w:rsidRPr="004A609A">
        <w:rPr>
          <w:rFonts w:ascii="Avenir" w:eastAsia="Times New Roman" w:hAnsi="Avenir" w:cs="Times New Roman"/>
          <w:color w:val="auto"/>
          <w:kern w:val="0"/>
          <w:szCs w:val="24"/>
          <w:lang w:val="en-GB" w:eastAsia="zh-CN"/>
          <w:rPrChange w:id="344" w:author="Jessica" w:date="2021-05-10T12:37:00Z">
            <w:rPr>
              <w:rFonts w:ascii="Times New Roman" w:eastAsia="Times New Roman" w:hAnsi="Times New Roman" w:cs="Times New Roman"/>
              <w:color w:val="auto"/>
              <w:kern w:val="0"/>
              <w:szCs w:val="24"/>
              <w:lang w:val="en-GB" w:eastAsia="zh-CN"/>
            </w:rPr>
          </w:rPrChange>
        </w:rPr>
        <w:t>to fulfil</w:t>
      </w:r>
      <w:r w:rsidR="006D27E0" w:rsidRPr="004A609A">
        <w:rPr>
          <w:rFonts w:ascii="Avenir" w:eastAsia="Times New Roman" w:hAnsi="Avenir" w:cs="Times New Roman"/>
          <w:color w:val="auto"/>
          <w:kern w:val="0"/>
          <w:szCs w:val="24"/>
          <w:lang w:val="en-GB" w:eastAsia="zh-CN"/>
          <w:rPrChange w:id="345" w:author="Jessica" w:date="2021-05-10T12:37:00Z">
            <w:rPr>
              <w:rFonts w:ascii="Times New Roman" w:eastAsia="Times New Roman" w:hAnsi="Times New Roman" w:cs="Times New Roman"/>
              <w:color w:val="auto"/>
              <w:kern w:val="0"/>
              <w:szCs w:val="24"/>
              <w:lang w:val="en-GB" w:eastAsia="zh-CN"/>
            </w:rPr>
          </w:rPrChange>
        </w:rPr>
        <w:t xml:space="preserve"> </w:t>
      </w:r>
      <w:r w:rsidR="002F2CD9" w:rsidRPr="004A609A">
        <w:rPr>
          <w:rFonts w:ascii="Avenir" w:eastAsia="Times New Roman" w:hAnsi="Avenir" w:cs="Times New Roman"/>
          <w:color w:val="auto"/>
          <w:kern w:val="0"/>
          <w:szCs w:val="24"/>
          <w:lang w:val="en-GB" w:eastAsia="zh-CN"/>
          <w:rPrChange w:id="346" w:author="Jessica" w:date="2021-05-10T12:37:00Z">
            <w:rPr>
              <w:rFonts w:ascii="Times New Roman" w:eastAsia="Times New Roman" w:hAnsi="Times New Roman" w:cs="Times New Roman"/>
              <w:color w:val="auto"/>
              <w:kern w:val="0"/>
              <w:szCs w:val="24"/>
              <w:lang w:val="en-GB" w:eastAsia="zh-CN"/>
            </w:rPr>
          </w:rPrChange>
        </w:rPr>
        <w:t xml:space="preserve">the </w:t>
      </w:r>
      <w:r w:rsidR="006D27E0" w:rsidRPr="004A609A">
        <w:rPr>
          <w:rFonts w:ascii="Avenir" w:eastAsia="Times New Roman" w:hAnsi="Avenir" w:cs="Times New Roman"/>
          <w:color w:val="auto"/>
          <w:kern w:val="0"/>
          <w:szCs w:val="24"/>
          <w:lang w:val="en-GB" w:eastAsia="zh-CN"/>
          <w:rPrChange w:id="347" w:author="Jessica" w:date="2021-05-10T12:37:00Z">
            <w:rPr>
              <w:rFonts w:ascii="Times New Roman" w:eastAsia="Times New Roman" w:hAnsi="Times New Roman" w:cs="Times New Roman"/>
              <w:color w:val="auto"/>
              <w:kern w:val="0"/>
              <w:szCs w:val="24"/>
              <w:lang w:val="en-GB" w:eastAsia="zh-CN"/>
            </w:rPr>
          </w:rPrChange>
        </w:rPr>
        <w:t xml:space="preserve">Taiwan Pavilion’s mission </w:t>
      </w:r>
      <w:r w:rsidR="003E2DBE" w:rsidRPr="004A609A">
        <w:rPr>
          <w:rFonts w:ascii="Avenir" w:eastAsia="Times New Roman" w:hAnsi="Avenir" w:cs="Times New Roman"/>
          <w:color w:val="auto"/>
          <w:kern w:val="0"/>
          <w:szCs w:val="24"/>
          <w:lang w:val="en-GB" w:eastAsia="zh-CN"/>
          <w:rPrChange w:id="348" w:author="Jessica" w:date="2021-05-10T12:37:00Z">
            <w:rPr>
              <w:rFonts w:ascii="Times New Roman" w:eastAsia="Times New Roman" w:hAnsi="Times New Roman" w:cs="Times New Roman"/>
              <w:color w:val="auto"/>
              <w:kern w:val="0"/>
              <w:szCs w:val="24"/>
              <w:lang w:val="en-GB" w:eastAsia="zh-CN"/>
            </w:rPr>
          </w:rPrChange>
        </w:rPr>
        <w:t xml:space="preserve">as part of </w:t>
      </w:r>
      <w:r w:rsidR="002F2CD9" w:rsidRPr="004A609A">
        <w:rPr>
          <w:rFonts w:ascii="Avenir" w:eastAsia="Times New Roman" w:hAnsi="Avenir" w:cs="Times New Roman"/>
          <w:color w:val="auto"/>
          <w:kern w:val="0"/>
          <w:szCs w:val="24"/>
          <w:lang w:val="en-GB" w:eastAsia="zh-CN"/>
          <w:rPrChange w:id="349" w:author="Jessica" w:date="2021-05-10T12:37:00Z">
            <w:rPr>
              <w:rFonts w:ascii="Times New Roman" w:eastAsia="Times New Roman" w:hAnsi="Times New Roman" w:cs="Times New Roman"/>
              <w:color w:val="auto"/>
              <w:kern w:val="0"/>
              <w:szCs w:val="24"/>
              <w:lang w:val="en-GB" w:eastAsia="zh-CN"/>
            </w:rPr>
          </w:rPrChange>
        </w:rPr>
        <w:t xml:space="preserve">The </w:t>
      </w:r>
      <w:r w:rsidR="003E2DBE" w:rsidRPr="004A609A">
        <w:rPr>
          <w:rFonts w:ascii="Avenir" w:eastAsia="Times New Roman" w:hAnsi="Avenir" w:cs="Times New Roman"/>
          <w:color w:val="auto"/>
          <w:kern w:val="0"/>
          <w:szCs w:val="24"/>
          <w:lang w:val="en-GB" w:eastAsia="zh-CN"/>
          <w:rPrChange w:id="350" w:author="Jessica" w:date="2021-05-10T12:37:00Z">
            <w:rPr>
              <w:rFonts w:ascii="Times New Roman" w:eastAsia="Times New Roman" w:hAnsi="Times New Roman" w:cs="Times New Roman"/>
              <w:color w:val="auto"/>
              <w:kern w:val="0"/>
              <w:szCs w:val="24"/>
              <w:lang w:val="en-GB" w:eastAsia="zh-CN"/>
            </w:rPr>
          </w:rPrChange>
        </w:rPr>
        <w:t xml:space="preserve">London Design Biennale </w:t>
      </w:r>
      <w:r w:rsidR="008B557C" w:rsidRPr="004A609A">
        <w:rPr>
          <w:rFonts w:ascii="Avenir" w:eastAsia="Times New Roman" w:hAnsi="Avenir" w:cs="Times New Roman"/>
          <w:color w:val="auto"/>
          <w:kern w:val="0"/>
          <w:szCs w:val="24"/>
          <w:lang w:val="en-GB" w:eastAsia="zh-CN"/>
          <w:rPrChange w:id="351" w:author="Jessica" w:date="2021-05-10T12:37:00Z">
            <w:rPr>
              <w:rFonts w:ascii="Times New Roman" w:eastAsia="Times New Roman" w:hAnsi="Times New Roman" w:cs="Times New Roman"/>
              <w:color w:val="auto"/>
              <w:kern w:val="0"/>
              <w:szCs w:val="24"/>
              <w:lang w:val="en-GB" w:eastAsia="zh-CN"/>
            </w:rPr>
          </w:rPrChange>
        </w:rPr>
        <w:t>by</w:t>
      </w:r>
      <w:r w:rsidR="006D27E0" w:rsidRPr="004A609A">
        <w:rPr>
          <w:rFonts w:ascii="Avenir" w:eastAsia="Times New Roman" w:hAnsi="Avenir" w:cs="Times New Roman"/>
          <w:color w:val="auto"/>
          <w:kern w:val="0"/>
          <w:szCs w:val="24"/>
          <w:lang w:val="en-GB" w:eastAsia="zh-CN"/>
          <w:rPrChange w:id="352" w:author="Jessica" w:date="2021-05-10T12:37:00Z">
            <w:rPr>
              <w:rFonts w:ascii="Times New Roman" w:eastAsia="Times New Roman" w:hAnsi="Times New Roman" w:cs="Times New Roman"/>
              <w:color w:val="auto"/>
              <w:kern w:val="0"/>
              <w:szCs w:val="24"/>
              <w:lang w:val="en-GB" w:eastAsia="zh-CN"/>
            </w:rPr>
          </w:rPrChange>
        </w:rPr>
        <w:t xml:space="preserve"> </w:t>
      </w:r>
      <w:r w:rsidR="009348AA" w:rsidRPr="004A609A">
        <w:rPr>
          <w:rFonts w:ascii="Avenir" w:eastAsia="Times New Roman" w:hAnsi="Avenir" w:cs="Times New Roman"/>
          <w:color w:val="auto"/>
          <w:kern w:val="0"/>
          <w:szCs w:val="24"/>
          <w:lang w:val="en-GB" w:eastAsia="zh-CN"/>
          <w:rPrChange w:id="353" w:author="Jessica" w:date="2021-05-10T12:37:00Z">
            <w:rPr>
              <w:rFonts w:ascii="Times New Roman" w:eastAsia="Times New Roman" w:hAnsi="Times New Roman" w:cs="Times New Roman"/>
              <w:color w:val="auto"/>
              <w:kern w:val="0"/>
              <w:szCs w:val="24"/>
              <w:lang w:val="en-GB" w:eastAsia="zh-CN"/>
            </w:rPr>
          </w:rPrChange>
        </w:rPr>
        <w:t>bring</w:t>
      </w:r>
      <w:r w:rsidR="008B557C" w:rsidRPr="004A609A">
        <w:rPr>
          <w:rFonts w:ascii="Avenir" w:eastAsia="Times New Roman" w:hAnsi="Avenir" w:cs="Times New Roman"/>
          <w:color w:val="auto"/>
          <w:kern w:val="0"/>
          <w:szCs w:val="24"/>
          <w:lang w:val="en-GB" w:eastAsia="zh-CN"/>
          <w:rPrChange w:id="354" w:author="Jessica" w:date="2021-05-10T12:37:00Z">
            <w:rPr>
              <w:rFonts w:ascii="Times New Roman" w:eastAsia="Times New Roman" w:hAnsi="Times New Roman" w:cs="Times New Roman"/>
              <w:color w:val="auto"/>
              <w:kern w:val="0"/>
              <w:szCs w:val="24"/>
              <w:lang w:val="en-GB" w:eastAsia="zh-CN"/>
            </w:rPr>
          </w:rPrChange>
        </w:rPr>
        <w:t>ing</w:t>
      </w:r>
      <w:r w:rsidR="009348AA" w:rsidRPr="004A609A">
        <w:rPr>
          <w:rFonts w:ascii="Avenir" w:eastAsia="Times New Roman" w:hAnsi="Avenir" w:cs="Times New Roman"/>
          <w:color w:val="auto"/>
          <w:kern w:val="0"/>
          <w:szCs w:val="24"/>
          <w:lang w:val="en-GB" w:eastAsia="zh-CN"/>
          <w:rPrChange w:id="355" w:author="Jessica" w:date="2021-05-10T12:37:00Z">
            <w:rPr>
              <w:rFonts w:ascii="Times New Roman" w:eastAsia="Times New Roman" w:hAnsi="Times New Roman" w:cs="Times New Roman"/>
              <w:color w:val="auto"/>
              <w:kern w:val="0"/>
              <w:szCs w:val="24"/>
              <w:lang w:val="en-GB" w:eastAsia="zh-CN"/>
            </w:rPr>
          </w:rPrChange>
        </w:rPr>
        <w:t xml:space="preserve"> a</w:t>
      </w:r>
      <w:r w:rsidR="006D27E0" w:rsidRPr="004A609A">
        <w:rPr>
          <w:rFonts w:ascii="Avenir" w:eastAsia="Times New Roman" w:hAnsi="Avenir" w:cs="Times New Roman"/>
          <w:color w:val="auto"/>
          <w:kern w:val="0"/>
          <w:szCs w:val="24"/>
          <w:lang w:val="en-GB" w:eastAsia="zh-CN"/>
          <w:rPrChange w:id="356" w:author="Jessica" w:date="2021-05-10T12:37:00Z">
            <w:rPr>
              <w:rFonts w:ascii="Times New Roman" w:eastAsia="Times New Roman" w:hAnsi="Times New Roman" w:cs="Times New Roman"/>
              <w:color w:val="auto"/>
              <w:kern w:val="0"/>
              <w:szCs w:val="24"/>
              <w:lang w:val="en-GB" w:eastAsia="zh-CN"/>
            </w:rPr>
          </w:rPrChange>
        </w:rPr>
        <w:t xml:space="preserve"> </w:t>
      </w:r>
      <w:r w:rsidR="009348AA" w:rsidRPr="004A609A">
        <w:rPr>
          <w:rFonts w:ascii="Avenir" w:eastAsia="Times New Roman" w:hAnsi="Avenir" w:cs="Times New Roman"/>
          <w:color w:val="auto"/>
          <w:kern w:val="0"/>
          <w:szCs w:val="24"/>
          <w:lang w:val="en-GB" w:eastAsia="zh-CN"/>
          <w:rPrChange w:id="357" w:author="Jessica" w:date="2021-05-10T12:37:00Z">
            <w:rPr>
              <w:rFonts w:ascii="Times New Roman" w:eastAsia="Times New Roman" w:hAnsi="Times New Roman" w:cs="Times New Roman"/>
              <w:color w:val="auto"/>
              <w:kern w:val="0"/>
              <w:szCs w:val="24"/>
              <w:lang w:val="en-GB" w:eastAsia="zh-CN"/>
            </w:rPr>
          </w:rPrChange>
        </w:rPr>
        <w:t>unique</w:t>
      </w:r>
      <w:r w:rsidR="004F224F" w:rsidRPr="004A609A">
        <w:rPr>
          <w:rFonts w:ascii="Avenir" w:eastAsia="Times New Roman" w:hAnsi="Avenir" w:cs="Times New Roman"/>
          <w:color w:val="auto"/>
          <w:kern w:val="0"/>
          <w:szCs w:val="24"/>
          <w:lang w:val="en-GB" w:eastAsia="zh-CN"/>
          <w:rPrChange w:id="358" w:author="Jessica" w:date="2021-05-10T12:37:00Z">
            <w:rPr>
              <w:rFonts w:ascii="Times New Roman" w:eastAsia="Times New Roman" w:hAnsi="Times New Roman" w:cs="Times New Roman"/>
              <w:color w:val="auto"/>
              <w:kern w:val="0"/>
              <w:szCs w:val="24"/>
              <w:lang w:val="en-GB" w:eastAsia="zh-CN"/>
            </w:rPr>
          </w:rPrChange>
        </w:rPr>
        <w:t xml:space="preserve"> and positive</w:t>
      </w:r>
      <w:r w:rsidR="009348AA" w:rsidRPr="004A609A">
        <w:rPr>
          <w:rFonts w:ascii="Avenir" w:eastAsia="Times New Roman" w:hAnsi="Avenir" w:cs="Times New Roman"/>
          <w:color w:val="auto"/>
          <w:kern w:val="0"/>
          <w:szCs w:val="24"/>
          <w:lang w:val="en-GB" w:eastAsia="zh-CN"/>
          <w:rPrChange w:id="359" w:author="Jessica" w:date="2021-05-10T12:37:00Z">
            <w:rPr>
              <w:rFonts w:ascii="Times New Roman" w:eastAsia="Times New Roman" w:hAnsi="Times New Roman" w:cs="Times New Roman"/>
              <w:color w:val="auto"/>
              <w:kern w:val="0"/>
              <w:szCs w:val="24"/>
              <w:lang w:val="en-GB" w:eastAsia="zh-CN"/>
            </w:rPr>
          </w:rPrChange>
        </w:rPr>
        <w:t xml:space="preserve"> interpretation of </w:t>
      </w:r>
      <w:r w:rsidR="006D27E0" w:rsidRPr="004A609A">
        <w:rPr>
          <w:rFonts w:ascii="Avenir" w:eastAsia="Times New Roman" w:hAnsi="Avenir" w:cs="Times New Roman"/>
          <w:color w:val="auto"/>
          <w:kern w:val="0"/>
          <w:szCs w:val="24"/>
          <w:lang w:val="en-GB" w:eastAsia="zh-CN"/>
          <w:rPrChange w:id="360" w:author="Jessica" w:date="2021-05-10T12:37:00Z">
            <w:rPr>
              <w:rFonts w:ascii="Times New Roman" w:eastAsia="Times New Roman" w:hAnsi="Times New Roman" w:cs="Times New Roman"/>
              <w:i/>
              <w:color w:val="auto"/>
              <w:kern w:val="0"/>
              <w:szCs w:val="24"/>
              <w:lang w:val="en-GB" w:eastAsia="zh-CN"/>
            </w:rPr>
          </w:rPrChange>
        </w:rPr>
        <w:t>Resonance</w:t>
      </w:r>
      <w:r w:rsidR="006B002B" w:rsidRPr="004A609A">
        <w:rPr>
          <w:rFonts w:ascii="Avenir" w:eastAsia="Times New Roman" w:hAnsi="Avenir" w:cs="Times New Roman"/>
          <w:color w:val="auto"/>
          <w:kern w:val="0"/>
          <w:szCs w:val="24"/>
          <w:lang w:val="en-GB" w:eastAsia="zh-CN"/>
          <w:rPrChange w:id="361" w:author="Jessica" w:date="2021-05-10T12:37:00Z">
            <w:rPr>
              <w:rFonts w:ascii="Times New Roman" w:eastAsia="Times New Roman" w:hAnsi="Times New Roman" w:cs="Times New Roman"/>
              <w:color w:val="auto"/>
              <w:kern w:val="0"/>
              <w:szCs w:val="24"/>
              <w:lang w:val="en-GB" w:eastAsia="zh-CN"/>
            </w:rPr>
          </w:rPrChange>
        </w:rPr>
        <w:t xml:space="preserve">, which </w:t>
      </w:r>
      <w:r w:rsidR="004F224F" w:rsidRPr="004A609A">
        <w:rPr>
          <w:rFonts w:ascii="Avenir" w:eastAsia="Times New Roman" w:hAnsi="Avenir" w:cs="Times New Roman"/>
          <w:color w:val="auto"/>
          <w:kern w:val="0"/>
          <w:szCs w:val="24"/>
          <w:lang w:val="en-GB" w:eastAsia="zh-CN"/>
          <w:rPrChange w:id="362" w:author="Jessica" w:date="2021-05-10T12:37:00Z">
            <w:rPr>
              <w:rFonts w:ascii="Times New Roman" w:eastAsia="Times New Roman" w:hAnsi="Times New Roman" w:cs="Times New Roman"/>
              <w:color w:val="auto"/>
              <w:kern w:val="0"/>
              <w:szCs w:val="24"/>
              <w:lang w:val="en-GB" w:eastAsia="zh-CN"/>
            </w:rPr>
          </w:rPrChange>
        </w:rPr>
        <w:t>we hope will raise the possibility of making</w:t>
      </w:r>
      <w:r w:rsidR="006B002B" w:rsidRPr="004A609A">
        <w:rPr>
          <w:rFonts w:ascii="Avenir" w:eastAsia="Times New Roman" w:hAnsi="Avenir" w:cs="Times New Roman"/>
          <w:color w:val="auto"/>
          <w:kern w:val="0"/>
          <w:szCs w:val="24"/>
          <w:lang w:val="en-GB" w:eastAsia="zh-CN"/>
          <w:rPrChange w:id="363" w:author="Jessica" w:date="2021-05-10T12:37:00Z">
            <w:rPr>
              <w:rFonts w:ascii="Times New Roman" w:eastAsia="Times New Roman" w:hAnsi="Times New Roman" w:cs="Times New Roman"/>
              <w:color w:val="auto"/>
              <w:kern w:val="0"/>
              <w:szCs w:val="24"/>
              <w:lang w:val="en-GB" w:eastAsia="zh-CN"/>
            </w:rPr>
          </w:rPrChange>
        </w:rPr>
        <w:t xml:space="preserve"> the world a better place.</w:t>
      </w:r>
    </w:p>
    <w:p w14:paraId="7741A806" w14:textId="029C94F3" w:rsidR="00F6010E" w:rsidRPr="00DA42B8" w:rsidRDefault="00187FB8" w:rsidP="000233C0">
      <w:pPr>
        <w:widowControl/>
        <w:spacing w:line="360" w:lineRule="auto"/>
        <w:rPr>
          <w:rFonts w:ascii="Avenir" w:eastAsia="Times New Roman" w:hAnsi="Avenir" w:cs="Times New Roman"/>
          <w:b/>
          <w:kern w:val="0"/>
          <w:szCs w:val="24"/>
          <w:lang w:val="en-GB" w:eastAsia="zh-CN"/>
          <w:rPrChange w:id="364" w:author="Jessica" w:date="2021-05-10T12:37:00Z">
            <w:rPr>
              <w:rFonts w:ascii="Times New Roman" w:eastAsia="Times New Roman" w:hAnsi="Times New Roman" w:cs="Times New Roman"/>
              <w:kern w:val="0"/>
              <w:szCs w:val="24"/>
              <w:lang w:val="en-GB" w:eastAsia="zh-CN"/>
            </w:rPr>
          </w:rPrChange>
        </w:rPr>
      </w:pPr>
      <w:bookmarkStart w:id="365" w:name="_GoBack"/>
      <w:proofErr w:type="spellStart"/>
      <w:r w:rsidRPr="00DA42B8">
        <w:rPr>
          <w:rFonts w:ascii="Avenir" w:eastAsia="Times New Roman" w:hAnsi="Avenir" w:cs="Times New Roman"/>
          <w:b/>
          <w:kern w:val="0"/>
          <w:szCs w:val="24"/>
          <w:lang w:val="en-GB" w:eastAsia="zh-CN"/>
          <w:rPrChange w:id="366" w:author="Jessica" w:date="2021-05-10T12:37:00Z">
            <w:rPr>
              <w:rFonts w:ascii="Times New Roman" w:eastAsia="Times New Roman" w:hAnsi="Times New Roman" w:cs="Times New Roman"/>
              <w:kern w:val="0"/>
              <w:szCs w:val="24"/>
              <w:lang w:val="en-GB" w:eastAsia="zh-CN"/>
            </w:rPr>
          </w:rPrChange>
        </w:rPr>
        <w:t>Bito</w:t>
      </w:r>
      <w:proofErr w:type="spellEnd"/>
      <w:r w:rsidRPr="00DA42B8">
        <w:rPr>
          <w:rFonts w:ascii="Avenir" w:eastAsia="Times New Roman" w:hAnsi="Avenir" w:cs="Times New Roman"/>
          <w:b/>
          <w:kern w:val="0"/>
          <w:szCs w:val="24"/>
          <w:lang w:val="en-GB" w:eastAsia="zh-CN"/>
          <w:rPrChange w:id="367" w:author="Jessica" w:date="2021-05-10T12:37:00Z">
            <w:rPr>
              <w:rFonts w:ascii="Times New Roman" w:eastAsia="Times New Roman" w:hAnsi="Times New Roman" w:cs="Times New Roman"/>
              <w:kern w:val="0"/>
              <w:szCs w:val="24"/>
              <w:lang w:val="en-GB" w:eastAsia="zh-CN"/>
            </w:rPr>
          </w:rPrChange>
        </w:rPr>
        <w:t xml:space="preserve"> is available for media interviews via video call</w:t>
      </w:r>
      <w:r w:rsidR="00410DAB" w:rsidRPr="00DA42B8">
        <w:rPr>
          <w:rFonts w:ascii="Avenir" w:eastAsia="Times New Roman" w:hAnsi="Avenir" w:cs="Times New Roman"/>
          <w:b/>
          <w:kern w:val="0"/>
          <w:szCs w:val="24"/>
          <w:lang w:val="en-GB" w:eastAsia="zh-CN"/>
          <w:rPrChange w:id="368" w:author="Jessica" w:date="2021-05-10T12:37:00Z">
            <w:rPr>
              <w:rFonts w:ascii="Times New Roman" w:eastAsia="Times New Roman" w:hAnsi="Times New Roman" w:cs="Times New Roman"/>
              <w:kern w:val="0"/>
              <w:szCs w:val="24"/>
              <w:lang w:val="en-GB" w:eastAsia="zh-CN"/>
            </w:rPr>
          </w:rPrChange>
        </w:rPr>
        <w:t>.</w:t>
      </w:r>
    </w:p>
    <w:bookmarkEnd w:id="365"/>
    <w:p w14:paraId="2CD7DCC6" w14:textId="4E89ACC0" w:rsidR="00F6010E" w:rsidRPr="004A609A" w:rsidRDefault="00187FB8" w:rsidP="000233C0">
      <w:pPr>
        <w:widowControl/>
        <w:spacing w:line="360" w:lineRule="auto"/>
        <w:rPr>
          <w:rFonts w:ascii="Avenir" w:eastAsia="Times New Roman" w:hAnsi="Avenir" w:cs="Times New Roman"/>
          <w:kern w:val="0"/>
          <w:szCs w:val="24"/>
          <w:lang w:val="en-GB" w:eastAsia="zh-CN"/>
          <w:rPrChange w:id="369" w:author="Jessica" w:date="2021-05-10T12:37:00Z">
            <w:rPr>
              <w:rFonts w:ascii="Times New Roman" w:eastAsia="Times New Roman" w:hAnsi="Times New Roman" w:cs="Times New Roman"/>
              <w:kern w:val="0"/>
              <w:szCs w:val="24"/>
              <w:lang w:val="en-GB" w:eastAsia="zh-CN"/>
            </w:rPr>
          </w:rPrChange>
        </w:rPr>
      </w:pPr>
      <w:r w:rsidRPr="004A609A">
        <w:rPr>
          <w:rFonts w:ascii="Avenir" w:eastAsia="Times New Roman" w:hAnsi="Avenir" w:cs="Times New Roman"/>
          <w:kern w:val="0"/>
          <w:szCs w:val="24"/>
          <w:lang w:val="en-GB" w:eastAsia="zh-CN"/>
          <w:rPrChange w:id="370" w:author="Jessica" w:date="2021-05-10T12:37:00Z">
            <w:rPr>
              <w:rFonts w:ascii="Times New Roman" w:eastAsia="Times New Roman" w:hAnsi="Times New Roman" w:cs="Times New Roman"/>
              <w:kern w:val="0"/>
              <w:szCs w:val="24"/>
              <w:lang w:val="en-GB" w:eastAsia="zh-CN"/>
            </w:rPr>
          </w:rPrChange>
        </w:rPr>
        <w:t xml:space="preserve">Media Contact: Jessica Wood </w:t>
      </w:r>
      <w:r w:rsidR="00BF58EF" w:rsidRPr="004A609A">
        <w:rPr>
          <w:rFonts w:ascii="Avenir" w:hAnsi="Avenir"/>
          <w:szCs w:val="24"/>
          <w:rPrChange w:id="371" w:author="Jessica" w:date="2021-05-10T12:37:00Z">
            <w:rPr/>
          </w:rPrChange>
        </w:rPr>
        <w:fldChar w:fldCharType="begin"/>
      </w:r>
      <w:r w:rsidR="00BF58EF" w:rsidRPr="004A609A">
        <w:rPr>
          <w:rFonts w:ascii="Avenir" w:hAnsi="Avenir"/>
          <w:szCs w:val="24"/>
          <w:rPrChange w:id="372" w:author="Jessica" w:date="2021-05-10T12:37:00Z">
            <w:rPr/>
          </w:rPrChange>
        </w:rPr>
        <w:instrText xml:space="preserve"> HYPERLINK "mailto: " </w:instrText>
      </w:r>
      <w:r w:rsidR="00BF58EF" w:rsidRPr="004A609A">
        <w:rPr>
          <w:rFonts w:ascii="Avenir" w:hAnsi="Avenir"/>
          <w:szCs w:val="24"/>
          <w:rPrChange w:id="373" w:author="Jessica" w:date="2021-05-10T12:37:00Z">
            <w:rPr/>
          </w:rPrChange>
        </w:rPr>
        <w:fldChar w:fldCharType="separate"/>
      </w:r>
      <w:r w:rsidRPr="004A609A">
        <w:rPr>
          <w:rStyle w:val="Hyperlink"/>
          <w:rFonts w:ascii="Avenir" w:hAnsi="Avenir" w:cs="Times New Roman"/>
          <w:szCs w:val="24"/>
          <w:shd w:val="clear" w:color="auto" w:fill="FFFFFF"/>
          <w:rPrChange w:id="374" w:author="Jessica" w:date="2021-05-10T12:37:00Z">
            <w:rPr>
              <w:rStyle w:val="Hyperlink"/>
              <w:rFonts w:ascii="Times New Roman" w:hAnsi="Times New Roman" w:cs="Times New Roman"/>
              <w:sz w:val="20"/>
              <w:szCs w:val="20"/>
              <w:shd w:val="clear" w:color="auto" w:fill="FFFFFF"/>
            </w:rPr>
          </w:rPrChange>
        </w:rPr>
        <w:t> </w:t>
      </w:r>
      <w:r w:rsidR="00BF58EF" w:rsidRPr="004A609A">
        <w:rPr>
          <w:rStyle w:val="Hyperlink"/>
          <w:rFonts w:ascii="Avenir" w:hAnsi="Avenir" w:cs="Times New Roman"/>
          <w:szCs w:val="24"/>
          <w:shd w:val="clear" w:color="auto" w:fill="FFFFFF"/>
          <w:rPrChange w:id="375" w:author="Jessica" w:date="2021-05-10T12:37:00Z">
            <w:rPr>
              <w:rStyle w:val="Hyperlink"/>
              <w:rFonts w:ascii="Times New Roman" w:hAnsi="Times New Roman" w:cs="Times New Roman"/>
              <w:sz w:val="20"/>
              <w:szCs w:val="20"/>
              <w:shd w:val="clear" w:color="auto" w:fill="FFFFFF"/>
            </w:rPr>
          </w:rPrChange>
        </w:rPr>
        <w:fldChar w:fldCharType="end"/>
      </w:r>
      <w:r w:rsidR="00BF58EF" w:rsidRPr="004A609A">
        <w:rPr>
          <w:rFonts w:ascii="Avenir" w:hAnsi="Avenir"/>
          <w:szCs w:val="24"/>
          <w:rPrChange w:id="376" w:author="Jessica" w:date="2021-05-10T12:37:00Z">
            <w:rPr/>
          </w:rPrChange>
        </w:rPr>
        <w:fldChar w:fldCharType="begin"/>
      </w:r>
      <w:r w:rsidR="00BF58EF" w:rsidRPr="004A609A">
        <w:rPr>
          <w:rFonts w:ascii="Avenir" w:hAnsi="Avenir"/>
          <w:szCs w:val="24"/>
          <w:rPrChange w:id="377" w:author="Jessica" w:date="2021-05-10T12:37:00Z">
            <w:rPr/>
          </w:rPrChange>
        </w:rPr>
        <w:instrText xml:space="preserve"> HYPERLINK "mailto:jessica@artsmediacontacts.co.uk%20" </w:instrText>
      </w:r>
      <w:r w:rsidR="00BF58EF" w:rsidRPr="004A609A">
        <w:rPr>
          <w:rFonts w:ascii="Avenir" w:hAnsi="Avenir"/>
          <w:szCs w:val="24"/>
          <w:rPrChange w:id="378" w:author="Jessica" w:date="2021-05-10T12:37:00Z">
            <w:rPr/>
          </w:rPrChange>
        </w:rPr>
        <w:fldChar w:fldCharType="separate"/>
      </w:r>
      <w:r w:rsidRPr="004A609A">
        <w:rPr>
          <w:rStyle w:val="Hyperlink"/>
          <w:rFonts w:ascii="Avenir" w:hAnsi="Avenir" w:cs="Times New Roman"/>
          <w:szCs w:val="24"/>
          <w:shd w:val="clear" w:color="auto" w:fill="FFFFFF"/>
          <w:rPrChange w:id="379" w:author="Jessica" w:date="2021-05-10T12:37:00Z">
            <w:rPr>
              <w:rStyle w:val="Hyperlink"/>
              <w:rFonts w:ascii="Times New Roman" w:hAnsi="Times New Roman" w:cs="Times New Roman"/>
              <w:sz w:val="20"/>
              <w:szCs w:val="20"/>
              <w:shd w:val="clear" w:color="auto" w:fill="FFFFFF"/>
            </w:rPr>
          </w:rPrChange>
        </w:rPr>
        <w:t>jessica@artsmediacontacts.co.uk</w:t>
      </w:r>
      <w:r w:rsidR="00BF58EF" w:rsidRPr="004A609A">
        <w:rPr>
          <w:rStyle w:val="Hyperlink"/>
          <w:rFonts w:ascii="Avenir" w:hAnsi="Avenir" w:cs="Times New Roman"/>
          <w:szCs w:val="24"/>
          <w:shd w:val="clear" w:color="auto" w:fill="FFFFFF"/>
          <w:rPrChange w:id="380" w:author="Jessica" w:date="2021-05-10T12:37:00Z">
            <w:rPr>
              <w:rStyle w:val="Hyperlink"/>
              <w:rFonts w:ascii="Times New Roman" w:hAnsi="Times New Roman" w:cs="Times New Roman"/>
              <w:sz w:val="20"/>
              <w:szCs w:val="20"/>
              <w:shd w:val="clear" w:color="auto" w:fill="FFFFFF"/>
            </w:rPr>
          </w:rPrChange>
        </w:rPr>
        <w:fldChar w:fldCharType="end"/>
      </w:r>
      <w:r w:rsidRPr="004A609A">
        <w:rPr>
          <w:rStyle w:val="Emphasis"/>
          <w:rFonts w:ascii="Avenir" w:hAnsi="Avenir" w:cs="Times New Roman"/>
          <w:i w:val="0"/>
          <w:iCs w:val="0"/>
          <w:color w:val="000000"/>
          <w:szCs w:val="24"/>
          <w:shd w:val="clear" w:color="auto" w:fill="FFFFFF"/>
          <w:rPrChange w:id="381" w:author="Jessica" w:date="2021-05-10T12:37:00Z">
            <w:rPr>
              <w:rStyle w:val="Emphasis"/>
              <w:rFonts w:ascii="Times New Roman" w:hAnsi="Times New Roman" w:cs="Times New Roman"/>
              <w:i w:val="0"/>
              <w:color w:val="000000"/>
              <w:sz w:val="20"/>
              <w:szCs w:val="20"/>
              <w:shd w:val="clear" w:color="auto" w:fill="FFFFFF"/>
            </w:rPr>
          </w:rPrChange>
        </w:rPr>
        <w:t xml:space="preserve"> /</w:t>
      </w:r>
      <w:r w:rsidRPr="004A609A">
        <w:rPr>
          <w:rFonts w:ascii="Avenir" w:eastAsia="Times New Roman" w:hAnsi="Avenir" w:cs="Times New Roman"/>
          <w:kern w:val="0"/>
          <w:szCs w:val="24"/>
          <w:lang w:val="en-GB" w:eastAsia="zh-CN"/>
          <w:rPrChange w:id="382" w:author="Jessica" w:date="2021-05-10T12:37:00Z">
            <w:rPr>
              <w:rFonts w:ascii="Times New Roman" w:eastAsia="Times New Roman" w:hAnsi="Times New Roman" w:cs="Times New Roman"/>
              <w:kern w:val="0"/>
              <w:szCs w:val="24"/>
              <w:lang w:val="en-GB" w:eastAsia="zh-CN"/>
            </w:rPr>
          </w:rPrChange>
        </w:rPr>
        <w:t>+ 44 (0)7939 226988</w:t>
      </w:r>
    </w:p>
    <w:p w14:paraId="10159CF4" w14:textId="77777777" w:rsidR="00674B4F" w:rsidRPr="004A609A" w:rsidRDefault="00674B4F" w:rsidP="00752D7D">
      <w:pPr>
        <w:snapToGrid w:val="0"/>
        <w:rPr>
          <w:rFonts w:ascii="Avenir" w:eastAsia="Times New Roman" w:hAnsi="Avenir" w:cs="Times New Roman"/>
          <w:kern w:val="0"/>
          <w:szCs w:val="24"/>
          <w:lang w:val="en-GB" w:eastAsia="zh-CN"/>
          <w:rPrChange w:id="383" w:author="Jessica" w:date="2021-05-10T12:37:00Z">
            <w:rPr>
              <w:rFonts w:ascii="Times New Roman" w:eastAsia="Times New Roman" w:hAnsi="Times New Roman" w:cs="Times New Roman"/>
              <w:kern w:val="0"/>
              <w:szCs w:val="24"/>
              <w:lang w:val="en-GB" w:eastAsia="zh-CN"/>
            </w:rPr>
          </w:rPrChange>
        </w:rPr>
      </w:pPr>
    </w:p>
    <w:p w14:paraId="00D7DD84" w14:textId="6FE75862" w:rsidR="00752D7D" w:rsidRPr="004A609A" w:rsidRDefault="00674B4F" w:rsidP="00410DAB">
      <w:pPr>
        <w:snapToGrid w:val="0"/>
        <w:rPr>
          <w:rFonts w:ascii="Avenir" w:hAnsi="Avenir" w:cs="Arial"/>
          <w:color w:val="E67E22"/>
          <w:szCs w:val="24"/>
          <w:shd w:val="clear" w:color="auto" w:fill="FFFFFF"/>
          <w:rPrChange w:id="384" w:author="Jessica" w:date="2021-05-10T12:37:00Z">
            <w:rPr>
              <w:rFonts w:ascii="Arial" w:hAnsi="Arial" w:cs="Arial"/>
              <w:color w:val="E67E22"/>
              <w:sz w:val="30"/>
              <w:szCs w:val="30"/>
              <w:shd w:val="clear" w:color="auto" w:fill="FFFFFF"/>
            </w:rPr>
          </w:rPrChange>
        </w:rPr>
      </w:pPr>
      <w:proofErr w:type="spellStart"/>
      <w:r w:rsidRPr="004A609A">
        <w:rPr>
          <w:rFonts w:ascii="Avenir" w:eastAsia="Times New Roman" w:hAnsi="Avenir" w:cs="Times New Roman"/>
          <w:kern w:val="0"/>
          <w:szCs w:val="24"/>
          <w:lang w:val="en-GB" w:eastAsia="zh-CN"/>
          <w:rPrChange w:id="385" w:author="Jessica" w:date="2021-05-10T12:37:00Z">
            <w:rPr>
              <w:rFonts w:ascii="Times New Roman" w:eastAsia="Times New Roman" w:hAnsi="Times New Roman" w:cs="Times New Roman"/>
              <w:kern w:val="0"/>
              <w:szCs w:val="24"/>
              <w:lang w:val="en-GB" w:eastAsia="zh-CN"/>
            </w:rPr>
          </w:rPrChange>
        </w:rPr>
        <w:t>Swingphony</w:t>
      </w:r>
      <w:proofErr w:type="spellEnd"/>
      <w:r w:rsidR="00410DAB" w:rsidRPr="004A609A">
        <w:rPr>
          <w:rFonts w:ascii="Avenir" w:eastAsia="Times New Roman" w:hAnsi="Avenir" w:cs="Times New Roman"/>
          <w:kern w:val="0"/>
          <w:szCs w:val="24"/>
          <w:lang w:val="en-GB" w:eastAsia="zh-CN"/>
          <w:rPrChange w:id="386" w:author="Jessica" w:date="2021-05-10T12:37:00Z">
            <w:rPr>
              <w:rFonts w:ascii="Times New Roman" w:eastAsia="Times New Roman" w:hAnsi="Times New Roman" w:cs="Times New Roman"/>
              <w:kern w:val="0"/>
              <w:szCs w:val="24"/>
              <w:lang w:val="en-GB" w:eastAsia="zh-CN"/>
            </w:rPr>
          </w:rPrChange>
        </w:rPr>
        <w:t>:</w:t>
      </w:r>
      <w:r w:rsidRPr="004A609A">
        <w:rPr>
          <w:rFonts w:ascii="Avenir" w:hAnsi="Avenir"/>
          <w:szCs w:val="24"/>
          <w:rPrChange w:id="387" w:author="Jessica" w:date="2021-05-10T12:37:00Z">
            <w:rPr/>
          </w:rPrChange>
        </w:rPr>
        <w:t xml:space="preserve"> </w:t>
      </w:r>
      <w:r w:rsidRPr="004A609A">
        <w:rPr>
          <w:rStyle w:val="Hyperlink"/>
          <w:rFonts w:ascii="Avenir" w:hAnsi="Avenir" w:cs="Times New Roman"/>
          <w:szCs w:val="24"/>
          <w:shd w:val="clear" w:color="auto" w:fill="FFFFFF"/>
          <w:rPrChange w:id="388" w:author="Jessica" w:date="2021-05-10T12:37:00Z">
            <w:rPr>
              <w:rStyle w:val="Hyperlink"/>
              <w:rFonts w:ascii="Times New Roman" w:hAnsi="Times New Roman" w:cs="Times New Roman"/>
              <w:sz w:val="20"/>
              <w:szCs w:val="20"/>
              <w:shd w:val="clear" w:color="auto" w:fill="FFFFFF"/>
            </w:rPr>
          </w:rPrChange>
        </w:rPr>
        <w:t>https://www.londondesignbiennale.com/participant/taiwan-1</w:t>
      </w:r>
    </w:p>
    <w:p w14:paraId="5F1E4F09" w14:textId="77777777" w:rsidR="00410DAB" w:rsidRPr="004A609A" w:rsidRDefault="00410DAB" w:rsidP="00FB0941">
      <w:pPr>
        <w:snapToGrid w:val="0"/>
        <w:jc w:val="both"/>
        <w:rPr>
          <w:rFonts w:ascii="Avenir" w:eastAsia="Times New Roman" w:hAnsi="Avenir" w:cs="Times New Roman"/>
          <w:kern w:val="0"/>
          <w:szCs w:val="24"/>
          <w:lang w:eastAsia="zh-CN"/>
          <w:rPrChange w:id="389" w:author="Jessica" w:date="2021-05-10T12:37:00Z">
            <w:rPr>
              <w:rFonts w:ascii="Times New Roman" w:eastAsia="Times New Roman" w:hAnsi="Times New Roman" w:cs="Times New Roman"/>
              <w:kern w:val="0"/>
              <w:szCs w:val="24"/>
              <w:lang w:eastAsia="zh-CN"/>
            </w:rPr>
          </w:rPrChange>
        </w:rPr>
      </w:pPr>
    </w:p>
    <w:p w14:paraId="1B9EFD91" w14:textId="046FA839" w:rsidR="00E2108D" w:rsidRPr="004A609A" w:rsidRDefault="00E2108D" w:rsidP="00FB0941">
      <w:pPr>
        <w:snapToGrid w:val="0"/>
        <w:jc w:val="both"/>
        <w:rPr>
          <w:rFonts w:ascii="Avenir" w:eastAsia="Times New Roman" w:hAnsi="Avenir" w:cs="Times New Roman"/>
          <w:kern w:val="0"/>
          <w:szCs w:val="24"/>
          <w:lang w:val="en-GB" w:eastAsia="zh-CN"/>
          <w:rPrChange w:id="390" w:author="Jessica" w:date="2021-05-10T12:37:00Z">
            <w:rPr>
              <w:rFonts w:ascii="Times New Roman" w:eastAsia="Times New Roman" w:hAnsi="Times New Roman" w:cs="Times New Roman"/>
              <w:kern w:val="0"/>
              <w:szCs w:val="24"/>
              <w:lang w:val="en-GB" w:eastAsia="zh-CN"/>
            </w:rPr>
          </w:rPrChange>
        </w:rPr>
      </w:pPr>
      <w:r w:rsidRPr="004A609A">
        <w:rPr>
          <w:rFonts w:ascii="Avenir" w:eastAsia="Times New Roman" w:hAnsi="Avenir" w:cs="Times New Roman"/>
          <w:kern w:val="0"/>
          <w:szCs w:val="24"/>
          <w:lang w:val="en-GB" w:eastAsia="zh-CN"/>
          <w:rPrChange w:id="391" w:author="Jessica" w:date="2021-05-10T12:37:00Z">
            <w:rPr>
              <w:rFonts w:ascii="Times New Roman" w:eastAsia="Times New Roman" w:hAnsi="Times New Roman" w:cs="Times New Roman"/>
              <w:kern w:val="0"/>
              <w:szCs w:val="24"/>
              <w:lang w:val="en-GB" w:eastAsia="zh-CN"/>
            </w:rPr>
          </w:rPrChange>
        </w:rPr>
        <w:t>Mon-Sun 11.00-19.15</w:t>
      </w:r>
    </w:p>
    <w:p w14:paraId="289ED4A4" w14:textId="1D9C98CF" w:rsidR="00674B4F" w:rsidRPr="004A609A" w:rsidRDefault="00674B4F" w:rsidP="00FB0941">
      <w:pPr>
        <w:snapToGrid w:val="0"/>
        <w:jc w:val="both"/>
        <w:rPr>
          <w:rFonts w:ascii="Avenir" w:eastAsia="Times New Roman" w:hAnsi="Avenir" w:cs="Times New Roman"/>
          <w:kern w:val="0"/>
          <w:szCs w:val="24"/>
          <w:lang w:val="en-GB" w:eastAsia="zh-CN"/>
          <w:rPrChange w:id="392" w:author="Jessica" w:date="2021-05-10T12:37:00Z">
            <w:rPr>
              <w:rFonts w:ascii="Times New Roman" w:eastAsia="Times New Roman" w:hAnsi="Times New Roman" w:cs="Times New Roman"/>
              <w:kern w:val="0"/>
              <w:szCs w:val="24"/>
              <w:lang w:val="en-GB" w:eastAsia="zh-CN"/>
            </w:rPr>
          </w:rPrChange>
        </w:rPr>
      </w:pPr>
      <w:r w:rsidRPr="004A609A">
        <w:rPr>
          <w:rFonts w:ascii="Avenir" w:eastAsia="Times New Roman" w:hAnsi="Avenir" w:cs="Times New Roman"/>
          <w:kern w:val="0"/>
          <w:szCs w:val="24"/>
          <w:lang w:val="en-GB" w:eastAsia="zh-CN"/>
          <w:rPrChange w:id="393" w:author="Jessica" w:date="2021-05-10T12:37:00Z">
            <w:rPr>
              <w:rFonts w:ascii="Times New Roman" w:eastAsia="Times New Roman" w:hAnsi="Times New Roman" w:cs="Times New Roman"/>
              <w:kern w:val="0"/>
              <w:szCs w:val="24"/>
              <w:lang w:val="en-GB" w:eastAsia="zh-CN"/>
            </w:rPr>
          </w:rPrChange>
        </w:rPr>
        <w:t>London Design Biennale Taiwan Pavilion</w:t>
      </w:r>
    </w:p>
    <w:p w14:paraId="7313278D" w14:textId="2ACF307F" w:rsidR="00674B4F" w:rsidRPr="004A609A" w:rsidRDefault="00674B4F" w:rsidP="00FB0941">
      <w:pPr>
        <w:snapToGrid w:val="0"/>
        <w:jc w:val="both"/>
        <w:rPr>
          <w:rFonts w:ascii="Avenir" w:eastAsia="Times New Roman" w:hAnsi="Avenir" w:cs="Times New Roman"/>
          <w:kern w:val="0"/>
          <w:szCs w:val="24"/>
          <w:lang w:val="en-GB" w:eastAsia="zh-CN"/>
          <w:rPrChange w:id="394" w:author="Jessica" w:date="2021-05-10T12:37:00Z">
            <w:rPr>
              <w:rFonts w:ascii="Times New Roman" w:eastAsia="Times New Roman" w:hAnsi="Times New Roman" w:cs="Times New Roman"/>
              <w:kern w:val="0"/>
              <w:szCs w:val="24"/>
              <w:lang w:val="en-GB" w:eastAsia="zh-CN"/>
            </w:rPr>
          </w:rPrChange>
        </w:rPr>
      </w:pPr>
      <w:r w:rsidRPr="004A609A">
        <w:rPr>
          <w:rFonts w:ascii="Avenir" w:eastAsia="Times New Roman" w:hAnsi="Avenir" w:cs="Times New Roman"/>
          <w:kern w:val="0"/>
          <w:szCs w:val="24"/>
          <w:lang w:val="en-GB" w:eastAsia="zh-CN"/>
          <w:rPrChange w:id="395" w:author="Jessica" w:date="2021-05-10T12:37:00Z">
            <w:rPr>
              <w:rFonts w:ascii="Times New Roman" w:eastAsia="Times New Roman" w:hAnsi="Times New Roman" w:cs="Times New Roman"/>
              <w:kern w:val="0"/>
              <w:szCs w:val="24"/>
              <w:lang w:val="en-GB" w:eastAsia="zh-CN"/>
            </w:rPr>
          </w:rPrChange>
        </w:rPr>
        <w:t>Somerset House Strand</w:t>
      </w:r>
      <w:r w:rsidRPr="004A609A">
        <w:rPr>
          <w:rFonts w:ascii="Avenir" w:eastAsia="Times New Roman" w:hAnsi="Avenir" w:cs="Times New Roman"/>
          <w:kern w:val="0"/>
          <w:szCs w:val="24"/>
          <w:lang w:val="en-GB" w:eastAsia="zh-CN"/>
          <w:rPrChange w:id="396" w:author="Jessica" w:date="2021-05-10T12:37:00Z">
            <w:rPr>
              <w:rFonts w:ascii="Times New Roman" w:eastAsia="Times New Roman" w:hAnsi="Times New Roman" w:cs="Times New Roman"/>
              <w:kern w:val="0"/>
              <w:szCs w:val="24"/>
              <w:lang w:val="en-GB" w:eastAsia="zh-CN"/>
            </w:rPr>
          </w:rPrChange>
        </w:rPr>
        <w:br/>
        <w:t>London</w:t>
      </w:r>
      <w:r w:rsidRPr="004A609A">
        <w:rPr>
          <w:rFonts w:ascii="Avenir" w:eastAsia="Times New Roman" w:hAnsi="Avenir" w:cs="Times New Roman"/>
          <w:kern w:val="0"/>
          <w:szCs w:val="24"/>
          <w:lang w:val="en-GB" w:eastAsia="zh-CN"/>
          <w:rPrChange w:id="397" w:author="Jessica" w:date="2021-05-10T12:37:00Z">
            <w:rPr>
              <w:rFonts w:ascii="Times New Roman" w:eastAsia="Times New Roman" w:hAnsi="Times New Roman" w:cs="Times New Roman"/>
              <w:kern w:val="0"/>
              <w:szCs w:val="24"/>
              <w:lang w:val="en-GB" w:eastAsia="zh-CN"/>
            </w:rPr>
          </w:rPrChange>
        </w:rPr>
        <w:br/>
        <w:t>WC2R 1LA</w:t>
      </w:r>
      <w:r w:rsidRPr="004A609A">
        <w:rPr>
          <w:rFonts w:ascii="Avenir" w:eastAsia="Times New Roman" w:hAnsi="Avenir" w:cs="Times New Roman"/>
          <w:kern w:val="0"/>
          <w:szCs w:val="24"/>
          <w:lang w:val="en-GB" w:eastAsia="zh-CN"/>
          <w:rPrChange w:id="398" w:author="Jessica" w:date="2021-05-10T12:37:00Z">
            <w:rPr>
              <w:rFonts w:ascii="Times New Roman" w:eastAsia="Times New Roman" w:hAnsi="Times New Roman" w:cs="Times New Roman"/>
              <w:kern w:val="0"/>
              <w:szCs w:val="24"/>
              <w:lang w:val="en-GB" w:eastAsia="zh-CN"/>
            </w:rPr>
          </w:rPrChange>
        </w:rPr>
        <w:br/>
        <w:t>United Kingdom</w:t>
      </w:r>
    </w:p>
    <w:sectPr w:rsidR="00674B4F" w:rsidRPr="004A609A">
      <w:head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280BF" w14:textId="77777777" w:rsidR="00BF58EF" w:rsidRDefault="00BF58EF" w:rsidP="00BD1ADB">
      <w:r>
        <w:separator/>
      </w:r>
    </w:p>
  </w:endnote>
  <w:endnote w:type="continuationSeparator" w:id="0">
    <w:p w14:paraId="36A3C0BD" w14:textId="77777777" w:rsidR="00BF58EF" w:rsidRDefault="00BF58EF" w:rsidP="00BD1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新細明體">
    <w:charset w:val="88"/>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Avenir">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CD705" w14:textId="77777777" w:rsidR="00BF58EF" w:rsidRDefault="00BF58EF" w:rsidP="00BD1ADB">
      <w:r>
        <w:separator/>
      </w:r>
    </w:p>
  </w:footnote>
  <w:footnote w:type="continuationSeparator" w:id="0">
    <w:p w14:paraId="74A662A5" w14:textId="77777777" w:rsidR="00BF58EF" w:rsidRDefault="00BF58EF" w:rsidP="00BD1A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E3D97" w14:textId="68B678A3" w:rsidR="00304AAB" w:rsidRDefault="00304AAB">
    <w:pPr>
      <w:pStyle w:val="Header"/>
    </w:pPr>
    <w:r>
      <w:rPr>
        <w:noProof/>
        <w:lang w:val="en-GB" w:eastAsia="en-GB"/>
      </w:rPr>
      <mc:AlternateContent>
        <mc:Choice Requires="wpg">
          <w:drawing>
            <wp:anchor distT="0" distB="0" distL="114300" distR="114300" simplePos="0" relativeHeight="251659264" behindDoc="0" locked="0" layoutInCell="1" allowOverlap="1" wp14:anchorId="3B3F0066" wp14:editId="64EED613">
              <wp:simplePos x="0" y="0"/>
              <wp:positionH relativeFrom="column">
                <wp:posOffset>690033</wp:posOffset>
              </wp:positionH>
              <wp:positionV relativeFrom="paragraph">
                <wp:posOffset>-189018</wp:posOffset>
              </wp:positionV>
              <wp:extent cx="3936577" cy="561340"/>
              <wp:effectExtent l="0" t="0" r="6985" b="0"/>
              <wp:wrapTight wrapText="bothSides">
                <wp:wrapPolygon edited="0">
                  <wp:start x="0" y="0"/>
                  <wp:lineTo x="0" y="20525"/>
                  <wp:lineTo x="10244" y="20525"/>
                  <wp:lineTo x="21534" y="19792"/>
                  <wp:lineTo x="21534" y="2199"/>
                  <wp:lineTo x="10244" y="0"/>
                  <wp:lineTo x="0" y="0"/>
                </wp:wrapPolygon>
              </wp:wrapTight>
              <wp:docPr id="3" name="Group 3"/>
              <wp:cNvGraphicFramePr/>
              <a:graphic xmlns:a="http://schemas.openxmlformats.org/drawingml/2006/main">
                <a:graphicData uri="http://schemas.microsoft.com/office/word/2010/wordprocessingGroup">
                  <wpg:wgp>
                    <wpg:cNvGrpSpPr/>
                    <wpg:grpSpPr>
                      <a:xfrm>
                        <a:off x="0" y="0"/>
                        <a:ext cx="3936577" cy="561340"/>
                        <a:chOff x="0" y="0"/>
                        <a:chExt cx="3936577" cy="56134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45310" cy="561340"/>
                        </a:xfrm>
                        <a:prstGeom prst="rect">
                          <a:avLst/>
                        </a:prstGeom>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38867" y="76200"/>
                          <a:ext cx="1997710" cy="43307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AFB6137" id="Group 3" o:spid="_x0000_s1026" style="position:absolute;margin-left:54.35pt;margin-top:-14.9pt;width:309.95pt;height:44.2pt;z-index:251659264" coordsize="39365,5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8453;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">
                <v:imagedata r:id="rId3" o:title=""/>
              </v:shape>
              <v:shape id="Picture 2" o:spid="_x0000_s1028" type="#_x0000_t75" style="position:absolute;left:19388;top:762;width:19977;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">
                <v:imagedata r:id="rId4" o:title=""/>
              </v:shape>
              <w10:wrap type="tight"/>
            </v:group>
          </w:pict>
        </mc:Fallback>
      </mc:AlternateContent>
    </w:r>
  </w:p>
  <w:p w14:paraId="0D5A6A24" w14:textId="09EFEEFE" w:rsidR="00304AAB" w:rsidRDefault="00304AA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E796F"/>
    <w:multiLevelType w:val="hybridMultilevel"/>
    <w:tmpl w:val="C302B010"/>
    <w:lvl w:ilvl="0" w:tplc="F86AAE18">
      <w:start w:val="1"/>
      <w:numFmt w:val="decimal"/>
      <w:lvlText w:val="%1."/>
      <w:lvlJc w:val="left"/>
      <w:pPr>
        <w:tabs>
          <w:tab w:val="num" w:pos="720"/>
        </w:tabs>
        <w:ind w:left="720" w:hanging="360"/>
      </w:pPr>
    </w:lvl>
    <w:lvl w:ilvl="1" w:tplc="41945226" w:tentative="1">
      <w:start w:val="1"/>
      <w:numFmt w:val="decimal"/>
      <w:lvlText w:val="%2."/>
      <w:lvlJc w:val="left"/>
      <w:pPr>
        <w:tabs>
          <w:tab w:val="num" w:pos="1440"/>
        </w:tabs>
        <w:ind w:left="1440" w:hanging="360"/>
      </w:pPr>
    </w:lvl>
    <w:lvl w:ilvl="2" w:tplc="FC389E2E" w:tentative="1">
      <w:start w:val="1"/>
      <w:numFmt w:val="decimal"/>
      <w:lvlText w:val="%3."/>
      <w:lvlJc w:val="left"/>
      <w:pPr>
        <w:tabs>
          <w:tab w:val="num" w:pos="2160"/>
        </w:tabs>
        <w:ind w:left="2160" w:hanging="360"/>
      </w:pPr>
    </w:lvl>
    <w:lvl w:ilvl="3" w:tplc="E0D865A4" w:tentative="1">
      <w:start w:val="1"/>
      <w:numFmt w:val="decimal"/>
      <w:lvlText w:val="%4."/>
      <w:lvlJc w:val="left"/>
      <w:pPr>
        <w:tabs>
          <w:tab w:val="num" w:pos="2880"/>
        </w:tabs>
        <w:ind w:left="2880" w:hanging="360"/>
      </w:pPr>
    </w:lvl>
    <w:lvl w:ilvl="4" w:tplc="AB601CB0" w:tentative="1">
      <w:start w:val="1"/>
      <w:numFmt w:val="decimal"/>
      <w:lvlText w:val="%5."/>
      <w:lvlJc w:val="left"/>
      <w:pPr>
        <w:tabs>
          <w:tab w:val="num" w:pos="3600"/>
        </w:tabs>
        <w:ind w:left="3600" w:hanging="360"/>
      </w:pPr>
    </w:lvl>
    <w:lvl w:ilvl="5" w:tplc="D2CC6328" w:tentative="1">
      <w:start w:val="1"/>
      <w:numFmt w:val="decimal"/>
      <w:lvlText w:val="%6."/>
      <w:lvlJc w:val="left"/>
      <w:pPr>
        <w:tabs>
          <w:tab w:val="num" w:pos="4320"/>
        </w:tabs>
        <w:ind w:left="4320" w:hanging="360"/>
      </w:pPr>
    </w:lvl>
    <w:lvl w:ilvl="6" w:tplc="8DFA1E8A" w:tentative="1">
      <w:start w:val="1"/>
      <w:numFmt w:val="decimal"/>
      <w:lvlText w:val="%7."/>
      <w:lvlJc w:val="left"/>
      <w:pPr>
        <w:tabs>
          <w:tab w:val="num" w:pos="5040"/>
        </w:tabs>
        <w:ind w:left="5040" w:hanging="360"/>
      </w:pPr>
    </w:lvl>
    <w:lvl w:ilvl="7" w:tplc="17BAA6DE" w:tentative="1">
      <w:start w:val="1"/>
      <w:numFmt w:val="decimal"/>
      <w:lvlText w:val="%8."/>
      <w:lvlJc w:val="left"/>
      <w:pPr>
        <w:tabs>
          <w:tab w:val="num" w:pos="5760"/>
        </w:tabs>
        <w:ind w:left="5760" w:hanging="360"/>
      </w:pPr>
    </w:lvl>
    <w:lvl w:ilvl="8" w:tplc="3B86EDAA" w:tentative="1">
      <w:start w:val="1"/>
      <w:numFmt w:val="decimal"/>
      <w:lvlText w:val="%9."/>
      <w:lvlJc w:val="left"/>
      <w:pPr>
        <w:tabs>
          <w:tab w:val="num" w:pos="6480"/>
        </w:tabs>
        <w:ind w:left="6480" w:hanging="360"/>
      </w:pPr>
    </w:lvl>
  </w:abstractNum>
  <w:abstractNum w:abstractNumId="1">
    <w:nsid w:val="1C2C092C"/>
    <w:multiLevelType w:val="hybridMultilevel"/>
    <w:tmpl w:val="28546ABE"/>
    <w:lvl w:ilvl="0" w:tplc="9266EE6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45272E5"/>
    <w:multiLevelType w:val="hybridMultilevel"/>
    <w:tmpl w:val="866C5B1A"/>
    <w:lvl w:ilvl="0" w:tplc="E2DA742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7663186"/>
    <w:multiLevelType w:val="hybridMultilevel"/>
    <w:tmpl w:val="5ED81D32"/>
    <w:lvl w:ilvl="0" w:tplc="6F5C8416">
      <w:start w:val="1"/>
      <w:numFmt w:val="bullet"/>
      <w:lvlText w:val=""/>
      <w:lvlJc w:val="left"/>
      <w:pPr>
        <w:tabs>
          <w:tab w:val="num" w:pos="720"/>
        </w:tabs>
        <w:ind w:left="720" w:hanging="360"/>
      </w:pPr>
      <w:rPr>
        <w:rFonts w:ascii="Wingdings" w:hAnsi="Wingdings" w:hint="default"/>
      </w:rPr>
    </w:lvl>
    <w:lvl w:ilvl="1" w:tplc="A92CAFB4" w:tentative="1">
      <w:start w:val="1"/>
      <w:numFmt w:val="bullet"/>
      <w:lvlText w:val=""/>
      <w:lvlJc w:val="left"/>
      <w:pPr>
        <w:tabs>
          <w:tab w:val="num" w:pos="1440"/>
        </w:tabs>
        <w:ind w:left="1440" w:hanging="360"/>
      </w:pPr>
      <w:rPr>
        <w:rFonts w:ascii="Wingdings" w:hAnsi="Wingdings" w:hint="default"/>
      </w:rPr>
    </w:lvl>
    <w:lvl w:ilvl="2" w:tplc="228CC2A2" w:tentative="1">
      <w:start w:val="1"/>
      <w:numFmt w:val="bullet"/>
      <w:lvlText w:val=""/>
      <w:lvlJc w:val="left"/>
      <w:pPr>
        <w:tabs>
          <w:tab w:val="num" w:pos="2160"/>
        </w:tabs>
        <w:ind w:left="2160" w:hanging="360"/>
      </w:pPr>
      <w:rPr>
        <w:rFonts w:ascii="Wingdings" w:hAnsi="Wingdings" w:hint="default"/>
      </w:rPr>
    </w:lvl>
    <w:lvl w:ilvl="3" w:tplc="4384942E" w:tentative="1">
      <w:start w:val="1"/>
      <w:numFmt w:val="bullet"/>
      <w:lvlText w:val=""/>
      <w:lvlJc w:val="left"/>
      <w:pPr>
        <w:tabs>
          <w:tab w:val="num" w:pos="2880"/>
        </w:tabs>
        <w:ind w:left="2880" w:hanging="360"/>
      </w:pPr>
      <w:rPr>
        <w:rFonts w:ascii="Wingdings" w:hAnsi="Wingdings" w:hint="default"/>
      </w:rPr>
    </w:lvl>
    <w:lvl w:ilvl="4" w:tplc="26D2CEEA" w:tentative="1">
      <w:start w:val="1"/>
      <w:numFmt w:val="bullet"/>
      <w:lvlText w:val=""/>
      <w:lvlJc w:val="left"/>
      <w:pPr>
        <w:tabs>
          <w:tab w:val="num" w:pos="3600"/>
        </w:tabs>
        <w:ind w:left="3600" w:hanging="360"/>
      </w:pPr>
      <w:rPr>
        <w:rFonts w:ascii="Wingdings" w:hAnsi="Wingdings" w:hint="default"/>
      </w:rPr>
    </w:lvl>
    <w:lvl w:ilvl="5" w:tplc="90C2F474" w:tentative="1">
      <w:start w:val="1"/>
      <w:numFmt w:val="bullet"/>
      <w:lvlText w:val=""/>
      <w:lvlJc w:val="left"/>
      <w:pPr>
        <w:tabs>
          <w:tab w:val="num" w:pos="4320"/>
        </w:tabs>
        <w:ind w:left="4320" w:hanging="360"/>
      </w:pPr>
      <w:rPr>
        <w:rFonts w:ascii="Wingdings" w:hAnsi="Wingdings" w:hint="default"/>
      </w:rPr>
    </w:lvl>
    <w:lvl w:ilvl="6" w:tplc="B9D84C8E" w:tentative="1">
      <w:start w:val="1"/>
      <w:numFmt w:val="bullet"/>
      <w:lvlText w:val=""/>
      <w:lvlJc w:val="left"/>
      <w:pPr>
        <w:tabs>
          <w:tab w:val="num" w:pos="5040"/>
        </w:tabs>
        <w:ind w:left="5040" w:hanging="360"/>
      </w:pPr>
      <w:rPr>
        <w:rFonts w:ascii="Wingdings" w:hAnsi="Wingdings" w:hint="default"/>
      </w:rPr>
    </w:lvl>
    <w:lvl w:ilvl="7" w:tplc="46F0D93A" w:tentative="1">
      <w:start w:val="1"/>
      <w:numFmt w:val="bullet"/>
      <w:lvlText w:val=""/>
      <w:lvlJc w:val="left"/>
      <w:pPr>
        <w:tabs>
          <w:tab w:val="num" w:pos="5760"/>
        </w:tabs>
        <w:ind w:left="5760" w:hanging="360"/>
      </w:pPr>
      <w:rPr>
        <w:rFonts w:ascii="Wingdings" w:hAnsi="Wingdings" w:hint="default"/>
      </w:rPr>
    </w:lvl>
    <w:lvl w:ilvl="8" w:tplc="12D4CFBA" w:tentative="1">
      <w:start w:val="1"/>
      <w:numFmt w:val="bullet"/>
      <w:lvlText w:val=""/>
      <w:lvlJc w:val="left"/>
      <w:pPr>
        <w:tabs>
          <w:tab w:val="num" w:pos="6480"/>
        </w:tabs>
        <w:ind w:left="6480" w:hanging="360"/>
      </w:pPr>
      <w:rPr>
        <w:rFonts w:ascii="Wingdings" w:hAnsi="Wingdings" w:hint="default"/>
      </w:rPr>
    </w:lvl>
  </w:abstractNum>
  <w:abstractNum w:abstractNumId="4">
    <w:nsid w:val="5EAB1B38"/>
    <w:multiLevelType w:val="hybridMultilevel"/>
    <w:tmpl w:val="79ECAD6C"/>
    <w:lvl w:ilvl="0" w:tplc="CBC8452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70454799"/>
    <w:multiLevelType w:val="hybridMultilevel"/>
    <w:tmpl w:val="F4C854BC"/>
    <w:lvl w:ilvl="0" w:tplc="1574896C">
      <w:start w:val="1"/>
      <w:numFmt w:val="bullet"/>
      <w:lvlText w:val=""/>
      <w:lvlJc w:val="left"/>
      <w:pPr>
        <w:tabs>
          <w:tab w:val="num" w:pos="720"/>
        </w:tabs>
        <w:ind w:left="720" w:hanging="360"/>
      </w:pPr>
      <w:rPr>
        <w:rFonts w:ascii="Wingdings" w:hAnsi="Wingdings" w:hint="default"/>
      </w:rPr>
    </w:lvl>
    <w:lvl w:ilvl="1" w:tplc="81BCA966" w:tentative="1">
      <w:start w:val="1"/>
      <w:numFmt w:val="bullet"/>
      <w:lvlText w:val=""/>
      <w:lvlJc w:val="left"/>
      <w:pPr>
        <w:tabs>
          <w:tab w:val="num" w:pos="1440"/>
        </w:tabs>
        <w:ind w:left="1440" w:hanging="360"/>
      </w:pPr>
      <w:rPr>
        <w:rFonts w:ascii="Wingdings" w:hAnsi="Wingdings" w:hint="default"/>
      </w:rPr>
    </w:lvl>
    <w:lvl w:ilvl="2" w:tplc="457C020A" w:tentative="1">
      <w:start w:val="1"/>
      <w:numFmt w:val="bullet"/>
      <w:lvlText w:val=""/>
      <w:lvlJc w:val="left"/>
      <w:pPr>
        <w:tabs>
          <w:tab w:val="num" w:pos="2160"/>
        </w:tabs>
        <w:ind w:left="2160" w:hanging="360"/>
      </w:pPr>
      <w:rPr>
        <w:rFonts w:ascii="Wingdings" w:hAnsi="Wingdings" w:hint="default"/>
      </w:rPr>
    </w:lvl>
    <w:lvl w:ilvl="3" w:tplc="ADEE1A54" w:tentative="1">
      <w:start w:val="1"/>
      <w:numFmt w:val="bullet"/>
      <w:lvlText w:val=""/>
      <w:lvlJc w:val="left"/>
      <w:pPr>
        <w:tabs>
          <w:tab w:val="num" w:pos="2880"/>
        </w:tabs>
        <w:ind w:left="2880" w:hanging="360"/>
      </w:pPr>
      <w:rPr>
        <w:rFonts w:ascii="Wingdings" w:hAnsi="Wingdings" w:hint="default"/>
      </w:rPr>
    </w:lvl>
    <w:lvl w:ilvl="4" w:tplc="8E327592" w:tentative="1">
      <w:start w:val="1"/>
      <w:numFmt w:val="bullet"/>
      <w:lvlText w:val=""/>
      <w:lvlJc w:val="left"/>
      <w:pPr>
        <w:tabs>
          <w:tab w:val="num" w:pos="3600"/>
        </w:tabs>
        <w:ind w:left="3600" w:hanging="360"/>
      </w:pPr>
      <w:rPr>
        <w:rFonts w:ascii="Wingdings" w:hAnsi="Wingdings" w:hint="default"/>
      </w:rPr>
    </w:lvl>
    <w:lvl w:ilvl="5" w:tplc="C07032F4" w:tentative="1">
      <w:start w:val="1"/>
      <w:numFmt w:val="bullet"/>
      <w:lvlText w:val=""/>
      <w:lvlJc w:val="left"/>
      <w:pPr>
        <w:tabs>
          <w:tab w:val="num" w:pos="4320"/>
        </w:tabs>
        <w:ind w:left="4320" w:hanging="360"/>
      </w:pPr>
      <w:rPr>
        <w:rFonts w:ascii="Wingdings" w:hAnsi="Wingdings" w:hint="default"/>
      </w:rPr>
    </w:lvl>
    <w:lvl w:ilvl="6" w:tplc="38EAE54A" w:tentative="1">
      <w:start w:val="1"/>
      <w:numFmt w:val="bullet"/>
      <w:lvlText w:val=""/>
      <w:lvlJc w:val="left"/>
      <w:pPr>
        <w:tabs>
          <w:tab w:val="num" w:pos="5040"/>
        </w:tabs>
        <w:ind w:left="5040" w:hanging="360"/>
      </w:pPr>
      <w:rPr>
        <w:rFonts w:ascii="Wingdings" w:hAnsi="Wingdings" w:hint="default"/>
      </w:rPr>
    </w:lvl>
    <w:lvl w:ilvl="7" w:tplc="FDA8C8C6" w:tentative="1">
      <w:start w:val="1"/>
      <w:numFmt w:val="bullet"/>
      <w:lvlText w:val=""/>
      <w:lvlJc w:val="left"/>
      <w:pPr>
        <w:tabs>
          <w:tab w:val="num" w:pos="5760"/>
        </w:tabs>
        <w:ind w:left="5760" w:hanging="360"/>
      </w:pPr>
      <w:rPr>
        <w:rFonts w:ascii="Wingdings" w:hAnsi="Wingdings" w:hint="default"/>
      </w:rPr>
    </w:lvl>
    <w:lvl w:ilvl="8" w:tplc="0DEA0918" w:tentative="1">
      <w:start w:val="1"/>
      <w:numFmt w:val="bullet"/>
      <w:lvlText w:val=""/>
      <w:lvlJc w:val="left"/>
      <w:pPr>
        <w:tabs>
          <w:tab w:val="num" w:pos="6480"/>
        </w:tabs>
        <w:ind w:left="6480" w:hanging="360"/>
      </w:pPr>
      <w:rPr>
        <w:rFonts w:ascii="Wingdings" w:hAnsi="Wingdings" w:hint="default"/>
      </w:rPr>
    </w:lvl>
  </w:abstractNum>
  <w:abstractNum w:abstractNumId="6">
    <w:nsid w:val="72421ED1"/>
    <w:multiLevelType w:val="hybridMultilevel"/>
    <w:tmpl w:val="ED76918A"/>
    <w:lvl w:ilvl="0" w:tplc="F1BC750A">
      <w:start w:val="1"/>
      <w:numFmt w:val="bullet"/>
      <w:lvlText w:val=""/>
      <w:lvlJc w:val="left"/>
      <w:pPr>
        <w:tabs>
          <w:tab w:val="num" w:pos="720"/>
        </w:tabs>
        <w:ind w:left="720" w:hanging="360"/>
      </w:pPr>
      <w:rPr>
        <w:rFonts w:ascii="Wingdings" w:hAnsi="Wingdings" w:hint="default"/>
      </w:rPr>
    </w:lvl>
    <w:lvl w:ilvl="1" w:tplc="65B66B08" w:tentative="1">
      <w:start w:val="1"/>
      <w:numFmt w:val="bullet"/>
      <w:lvlText w:val=""/>
      <w:lvlJc w:val="left"/>
      <w:pPr>
        <w:tabs>
          <w:tab w:val="num" w:pos="1440"/>
        </w:tabs>
        <w:ind w:left="1440" w:hanging="360"/>
      </w:pPr>
      <w:rPr>
        <w:rFonts w:ascii="Wingdings" w:hAnsi="Wingdings" w:hint="default"/>
      </w:rPr>
    </w:lvl>
    <w:lvl w:ilvl="2" w:tplc="865601B6" w:tentative="1">
      <w:start w:val="1"/>
      <w:numFmt w:val="bullet"/>
      <w:lvlText w:val=""/>
      <w:lvlJc w:val="left"/>
      <w:pPr>
        <w:tabs>
          <w:tab w:val="num" w:pos="2160"/>
        </w:tabs>
        <w:ind w:left="2160" w:hanging="360"/>
      </w:pPr>
      <w:rPr>
        <w:rFonts w:ascii="Wingdings" w:hAnsi="Wingdings" w:hint="default"/>
      </w:rPr>
    </w:lvl>
    <w:lvl w:ilvl="3" w:tplc="DDC2DC58" w:tentative="1">
      <w:start w:val="1"/>
      <w:numFmt w:val="bullet"/>
      <w:lvlText w:val=""/>
      <w:lvlJc w:val="left"/>
      <w:pPr>
        <w:tabs>
          <w:tab w:val="num" w:pos="2880"/>
        </w:tabs>
        <w:ind w:left="2880" w:hanging="360"/>
      </w:pPr>
      <w:rPr>
        <w:rFonts w:ascii="Wingdings" w:hAnsi="Wingdings" w:hint="default"/>
      </w:rPr>
    </w:lvl>
    <w:lvl w:ilvl="4" w:tplc="CEEE128A" w:tentative="1">
      <w:start w:val="1"/>
      <w:numFmt w:val="bullet"/>
      <w:lvlText w:val=""/>
      <w:lvlJc w:val="left"/>
      <w:pPr>
        <w:tabs>
          <w:tab w:val="num" w:pos="3600"/>
        </w:tabs>
        <w:ind w:left="3600" w:hanging="360"/>
      </w:pPr>
      <w:rPr>
        <w:rFonts w:ascii="Wingdings" w:hAnsi="Wingdings" w:hint="default"/>
      </w:rPr>
    </w:lvl>
    <w:lvl w:ilvl="5" w:tplc="A2EEF6BE" w:tentative="1">
      <w:start w:val="1"/>
      <w:numFmt w:val="bullet"/>
      <w:lvlText w:val=""/>
      <w:lvlJc w:val="left"/>
      <w:pPr>
        <w:tabs>
          <w:tab w:val="num" w:pos="4320"/>
        </w:tabs>
        <w:ind w:left="4320" w:hanging="360"/>
      </w:pPr>
      <w:rPr>
        <w:rFonts w:ascii="Wingdings" w:hAnsi="Wingdings" w:hint="default"/>
      </w:rPr>
    </w:lvl>
    <w:lvl w:ilvl="6" w:tplc="83B2BB3E" w:tentative="1">
      <w:start w:val="1"/>
      <w:numFmt w:val="bullet"/>
      <w:lvlText w:val=""/>
      <w:lvlJc w:val="left"/>
      <w:pPr>
        <w:tabs>
          <w:tab w:val="num" w:pos="5040"/>
        </w:tabs>
        <w:ind w:left="5040" w:hanging="360"/>
      </w:pPr>
      <w:rPr>
        <w:rFonts w:ascii="Wingdings" w:hAnsi="Wingdings" w:hint="default"/>
      </w:rPr>
    </w:lvl>
    <w:lvl w:ilvl="7" w:tplc="E9225828" w:tentative="1">
      <w:start w:val="1"/>
      <w:numFmt w:val="bullet"/>
      <w:lvlText w:val=""/>
      <w:lvlJc w:val="left"/>
      <w:pPr>
        <w:tabs>
          <w:tab w:val="num" w:pos="5760"/>
        </w:tabs>
        <w:ind w:left="5760" w:hanging="360"/>
      </w:pPr>
      <w:rPr>
        <w:rFonts w:ascii="Wingdings" w:hAnsi="Wingdings" w:hint="default"/>
      </w:rPr>
    </w:lvl>
    <w:lvl w:ilvl="8" w:tplc="582643FC" w:tentative="1">
      <w:start w:val="1"/>
      <w:numFmt w:val="bullet"/>
      <w:lvlText w:val=""/>
      <w:lvlJc w:val="left"/>
      <w:pPr>
        <w:tabs>
          <w:tab w:val="num" w:pos="6480"/>
        </w:tabs>
        <w:ind w:left="6480" w:hanging="360"/>
      </w:pPr>
      <w:rPr>
        <w:rFonts w:ascii="Wingdings" w:hAnsi="Wingdings" w:hint="default"/>
      </w:rPr>
    </w:lvl>
  </w:abstractNum>
  <w:abstractNum w:abstractNumId="7">
    <w:nsid w:val="7E252E9D"/>
    <w:multiLevelType w:val="hybridMultilevel"/>
    <w:tmpl w:val="C8527A40"/>
    <w:lvl w:ilvl="0" w:tplc="7A42AE6A">
      <w:numFmt w:val="bullet"/>
      <w:lvlText w:val="-"/>
      <w:lvlJc w:val="left"/>
      <w:pPr>
        <w:ind w:left="720" w:hanging="360"/>
      </w:pPr>
      <w:rPr>
        <w:rFonts w:ascii="SimSun" w:eastAsia="SimSun" w:hAnsi="SimSun" w:cstheme="minorBid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7"/>
  </w:num>
  <w:num w:numId="5">
    <w:abstractNumId w:val="0"/>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bordersDoNotSurroundHeader/>
  <w:bordersDoNotSurroundFooter/>
  <w:proofState w:spelling="clean" w:grammar="clean"/>
  <w:revisionView w:markup="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03A"/>
    <w:rsid w:val="000025A5"/>
    <w:rsid w:val="00004619"/>
    <w:rsid w:val="00013042"/>
    <w:rsid w:val="000233C0"/>
    <w:rsid w:val="00023F56"/>
    <w:rsid w:val="0002522B"/>
    <w:rsid w:val="00030E88"/>
    <w:rsid w:val="00051378"/>
    <w:rsid w:val="000530FB"/>
    <w:rsid w:val="0008705B"/>
    <w:rsid w:val="000B350C"/>
    <w:rsid w:val="000B432E"/>
    <w:rsid w:val="000C5869"/>
    <w:rsid w:val="000E4607"/>
    <w:rsid w:val="000F0B9F"/>
    <w:rsid w:val="00107E8B"/>
    <w:rsid w:val="00111675"/>
    <w:rsid w:val="001268E8"/>
    <w:rsid w:val="00150144"/>
    <w:rsid w:val="00171D82"/>
    <w:rsid w:val="001848D0"/>
    <w:rsid w:val="00184C70"/>
    <w:rsid w:val="00187FB8"/>
    <w:rsid w:val="001A23D9"/>
    <w:rsid w:val="001B1923"/>
    <w:rsid w:val="001F34DA"/>
    <w:rsid w:val="00225C8E"/>
    <w:rsid w:val="00230A25"/>
    <w:rsid w:val="00244CB7"/>
    <w:rsid w:val="002B53C9"/>
    <w:rsid w:val="002D2A35"/>
    <w:rsid w:val="002F2CD9"/>
    <w:rsid w:val="00302EF3"/>
    <w:rsid w:val="00304AAB"/>
    <w:rsid w:val="003201F5"/>
    <w:rsid w:val="003255A3"/>
    <w:rsid w:val="00326437"/>
    <w:rsid w:val="003330B9"/>
    <w:rsid w:val="00343C79"/>
    <w:rsid w:val="003755AE"/>
    <w:rsid w:val="00383C0A"/>
    <w:rsid w:val="003D0A79"/>
    <w:rsid w:val="003E0C3E"/>
    <w:rsid w:val="003E1747"/>
    <w:rsid w:val="003E2DBE"/>
    <w:rsid w:val="003F2E6F"/>
    <w:rsid w:val="00410DAB"/>
    <w:rsid w:val="004218AF"/>
    <w:rsid w:val="00442F42"/>
    <w:rsid w:val="00473E86"/>
    <w:rsid w:val="00482AAF"/>
    <w:rsid w:val="004A603A"/>
    <w:rsid w:val="004A609A"/>
    <w:rsid w:val="004E709B"/>
    <w:rsid w:val="004F0BC5"/>
    <w:rsid w:val="004F224F"/>
    <w:rsid w:val="004F2EBE"/>
    <w:rsid w:val="004F3F0D"/>
    <w:rsid w:val="00516738"/>
    <w:rsid w:val="005247C7"/>
    <w:rsid w:val="005951BF"/>
    <w:rsid w:val="005A5766"/>
    <w:rsid w:val="005A7988"/>
    <w:rsid w:val="005C6F17"/>
    <w:rsid w:val="005C7A76"/>
    <w:rsid w:val="005D625D"/>
    <w:rsid w:val="005D66A2"/>
    <w:rsid w:val="005E1707"/>
    <w:rsid w:val="005F11F3"/>
    <w:rsid w:val="006042D3"/>
    <w:rsid w:val="00620EFA"/>
    <w:rsid w:val="006265A8"/>
    <w:rsid w:val="00674B4F"/>
    <w:rsid w:val="006A5195"/>
    <w:rsid w:val="006B002B"/>
    <w:rsid w:val="006C59B4"/>
    <w:rsid w:val="006D27E0"/>
    <w:rsid w:val="006D47A2"/>
    <w:rsid w:val="006E2CDC"/>
    <w:rsid w:val="006E7130"/>
    <w:rsid w:val="00703E3D"/>
    <w:rsid w:val="00731C23"/>
    <w:rsid w:val="00752D7D"/>
    <w:rsid w:val="007743CB"/>
    <w:rsid w:val="0077554E"/>
    <w:rsid w:val="00781114"/>
    <w:rsid w:val="007A13D3"/>
    <w:rsid w:val="007A1DEF"/>
    <w:rsid w:val="007A1E89"/>
    <w:rsid w:val="007D7684"/>
    <w:rsid w:val="0080323C"/>
    <w:rsid w:val="00807C48"/>
    <w:rsid w:val="008112B6"/>
    <w:rsid w:val="00814E44"/>
    <w:rsid w:val="00823EBE"/>
    <w:rsid w:val="00826542"/>
    <w:rsid w:val="00852E44"/>
    <w:rsid w:val="008575EA"/>
    <w:rsid w:val="00863D5C"/>
    <w:rsid w:val="00881436"/>
    <w:rsid w:val="008B54A1"/>
    <w:rsid w:val="008B557C"/>
    <w:rsid w:val="008D3E39"/>
    <w:rsid w:val="00901D0F"/>
    <w:rsid w:val="009329E4"/>
    <w:rsid w:val="009348AA"/>
    <w:rsid w:val="00937C76"/>
    <w:rsid w:val="009732E0"/>
    <w:rsid w:val="00973607"/>
    <w:rsid w:val="00976ACD"/>
    <w:rsid w:val="009A1554"/>
    <w:rsid w:val="009A7032"/>
    <w:rsid w:val="009E2E28"/>
    <w:rsid w:val="00AA09BF"/>
    <w:rsid w:val="00AA2088"/>
    <w:rsid w:val="00AD28D3"/>
    <w:rsid w:val="00B05F10"/>
    <w:rsid w:val="00B14B4B"/>
    <w:rsid w:val="00B34C55"/>
    <w:rsid w:val="00B428EB"/>
    <w:rsid w:val="00BA6C5B"/>
    <w:rsid w:val="00BD1ADB"/>
    <w:rsid w:val="00BD7137"/>
    <w:rsid w:val="00BE2572"/>
    <w:rsid w:val="00BF1B58"/>
    <w:rsid w:val="00BF3768"/>
    <w:rsid w:val="00BF434A"/>
    <w:rsid w:val="00BF4634"/>
    <w:rsid w:val="00BF4DC0"/>
    <w:rsid w:val="00BF58EF"/>
    <w:rsid w:val="00C14FBC"/>
    <w:rsid w:val="00C33B5E"/>
    <w:rsid w:val="00C60E66"/>
    <w:rsid w:val="00C81273"/>
    <w:rsid w:val="00C8412B"/>
    <w:rsid w:val="00CB7D9C"/>
    <w:rsid w:val="00CC097C"/>
    <w:rsid w:val="00CC174C"/>
    <w:rsid w:val="00CD4340"/>
    <w:rsid w:val="00CE2EB7"/>
    <w:rsid w:val="00CE409F"/>
    <w:rsid w:val="00CF282B"/>
    <w:rsid w:val="00D416A0"/>
    <w:rsid w:val="00D56A46"/>
    <w:rsid w:val="00D752C1"/>
    <w:rsid w:val="00D9207D"/>
    <w:rsid w:val="00DA42B8"/>
    <w:rsid w:val="00DC17CE"/>
    <w:rsid w:val="00DC4577"/>
    <w:rsid w:val="00DD7FC9"/>
    <w:rsid w:val="00E05333"/>
    <w:rsid w:val="00E2108D"/>
    <w:rsid w:val="00E21FC7"/>
    <w:rsid w:val="00E4428F"/>
    <w:rsid w:val="00E833D0"/>
    <w:rsid w:val="00E908FC"/>
    <w:rsid w:val="00E93DF5"/>
    <w:rsid w:val="00EA272D"/>
    <w:rsid w:val="00EA2A05"/>
    <w:rsid w:val="00EA38EE"/>
    <w:rsid w:val="00EB1787"/>
    <w:rsid w:val="00F07325"/>
    <w:rsid w:val="00F17833"/>
    <w:rsid w:val="00F27147"/>
    <w:rsid w:val="00F4043C"/>
    <w:rsid w:val="00F4451D"/>
    <w:rsid w:val="00F6010E"/>
    <w:rsid w:val="00F829A2"/>
    <w:rsid w:val="00F97BD3"/>
    <w:rsid w:val="00FA22BD"/>
    <w:rsid w:val="00FA4129"/>
    <w:rsid w:val="00FA66FC"/>
    <w:rsid w:val="00FB0941"/>
    <w:rsid w:val="00FB588D"/>
    <w:rsid w:val="00FC26CD"/>
    <w:rsid w:val="00FC7C5E"/>
    <w:rsid w:val="00FE476D"/>
    <w:rsid w:val="00FE73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7B6F2"/>
  <w15:docId w15:val="{D517104B-77D0-4F98-823B-9522277A6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2">
    <w:name w:val="heading 2"/>
    <w:basedOn w:val="Normal"/>
    <w:next w:val="Normal"/>
    <w:link w:val="Heading2Char"/>
    <w:uiPriority w:val="9"/>
    <w:semiHidden/>
    <w:unhideWhenUsed/>
    <w:qFormat/>
    <w:rsid w:val="00674B4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unhideWhenUsed/>
    <w:qFormat/>
    <w:rsid w:val="006D27E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DC0"/>
    <w:pPr>
      <w:ind w:leftChars="200" w:left="480"/>
    </w:pPr>
  </w:style>
  <w:style w:type="paragraph" w:styleId="NormalWeb">
    <w:name w:val="Normal (Web)"/>
    <w:basedOn w:val="Normal"/>
    <w:uiPriority w:val="99"/>
    <w:unhideWhenUsed/>
    <w:rsid w:val="00E05333"/>
    <w:pPr>
      <w:widowControl/>
      <w:spacing w:before="100" w:beforeAutospacing="1" w:after="100" w:afterAutospacing="1"/>
    </w:pPr>
    <w:rPr>
      <w:rFonts w:ascii="Times New Roman" w:eastAsia="Times New Roman" w:hAnsi="Times New Roman" w:cs="Times New Roman"/>
      <w:kern w:val="0"/>
      <w:szCs w:val="24"/>
      <w:lang w:val="en-GB" w:eastAsia="zh-CN"/>
    </w:rPr>
  </w:style>
  <w:style w:type="paragraph" w:styleId="Header">
    <w:name w:val="header"/>
    <w:basedOn w:val="Normal"/>
    <w:link w:val="HeaderChar"/>
    <w:uiPriority w:val="99"/>
    <w:unhideWhenUsed/>
    <w:rsid w:val="00BD1ADB"/>
    <w:pPr>
      <w:tabs>
        <w:tab w:val="center" w:pos="4513"/>
        <w:tab w:val="right" w:pos="9026"/>
      </w:tabs>
    </w:pPr>
  </w:style>
  <w:style w:type="character" w:customStyle="1" w:styleId="HeaderChar">
    <w:name w:val="Header Char"/>
    <w:basedOn w:val="DefaultParagraphFont"/>
    <w:link w:val="Header"/>
    <w:uiPriority w:val="99"/>
    <w:rsid w:val="00BD1ADB"/>
  </w:style>
  <w:style w:type="paragraph" w:styleId="Footer">
    <w:name w:val="footer"/>
    <w:basedOn w:val="Normal"/>
    <w:link w:val="FooterChar"/>
    <w:uiPriority w:val="99"/>
    <w:unhideWhenUsed/>
    <w:rsid w:val="00BD1ADB"/>
    <w:pPr>
      <w:tabs>
        <w:tab w:val="center" w:pos="4513"/>
        <w:tab w:val="right" w:pos="9026"/>
      </w:tabs>
    </w:pPr>
  </w:style>
  <w:style w:type="character" w:customStyle="1" w:styleId="FooterChar">
    <w:name w:val="Footer Char"/>
    <w:basedOn w:val="DefaultParagraphFont"/>
    <w:link w:val="Footer"/>
    <w:uiPriority w:val="99"/>
    <w:rsid w:val="00BD1ADB"/>
  </w:style>
  <w:style w:type="character" w:customStyle="1" w:styleId="Heading5Char">
    <w:name w:val="Heading 5 Char"/>
    <w:basedOn w:val="DefaultParagraphFont"/>
    <w:link w:val="Heading5"/>
    <w:uiPriority w:val="9"/>
    <w:rsid w:val="006D27E0"/>
    <w:rPr>
      <w:rFonts w:asciiTheme="majorHAnsi" w:eastAsiaTheme="majorEastAsia" w:hAnsiTheme="majorHAnsi" w:cstheme="majorBidi"/>
      <w:color w:val="365F91" w:themeColor="accent1" w:themeShade="BF"/>
    </w:rPr>
  </w:style>
  <w:style w:type="character" w:styleId="Emphasis">
    <w:name w:val="Emphasis"/>
    <w:basedOn w:val="DefaultParagraphFont"/>
    <w:uiPriority w:val="20"/>
    <w:qFormat/>
    <w:rsid w:val="00187FB8"/>
    <w:rPr>
      <w:i/>
      <w:iCs/>
    </w:rPr>
  </w:style>
  <w:style w:type="character" w:styleId="Hyperlink">
    <w:name w:val="Hyperlink"/>
    <w:basedOn w:val="DefaultParagraphFont"/>
    <w:uiPriority w:val="99"/>
    <w:unhideWhenUsed/>
    <w:rsid w:val="00187FB8"/>
    <w:rPr>
      <w:color w:val="0000FF"/>
      <w:u w:val="single"/>
    </w:rPr>
  </w:style>
  <w:style w:type="character" w:customStyle="1" w:styleId="UnresolvedMention">
    <w:name w:val="Unresolved Mention"/>
    <w:basedOn w:val="DefaultParagraphFont"/>
    <w:uiPriority w:val="99"/>
    <w:semiHidden/>
    <w:unhideWhenUsed/>
    <w:rsid w:val="00187FB8"/>
    <w:rPr>
      <w:color w:val="605E5C"/>
      <w:shd w:val="clear" w:color="auto" w:fill="E1DFDD"/>
    </w:rPr>
  </w:style>
  <w:style w:type="character" w:customStyle="1" w:styleId="Heading2Char">
    <w:name w:val="Heading 2 Char"/>
    <w:basedOn w:val="DefaultParagraphFont"/>
    <w:link w:val="Heading2"/>
    <w:uiPriority w:val="9"/>
    <w:semiHidden/>
    <w:rsid w:val="00674B4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107E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7E8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63959">
      <w:bodyDiv w:val="1"/>
      <w:marLeft w:val="0"/>
      <w:marRight w:val="0"/>
      <w:marTop w:val="0"/>
      <w:marBottom w:val="0"/>
      <w:divBdr>
        <w:top w:val="none" w:sz="0" w:space="0" w:color="auto"/>
        <w:left w:val="none" w:sz="0" w:space="0" w:color="auto"/>
        <w:bottom w:val="none" w:sz="0" w:space="0" w:color="auto"/>
        <w:right w:val="none" w:sz="0" w:space="0" w:color="auto"/>
      </w:divBdr>
    </w:div>
    <w:div w:id="154878899">
      <w:bodyDiv w:val="1"/>
      <w:marLeft w:val="0"/>
      <w:marRight w:val="0"/>
      <w:marTop w:val="0"/>
      <w:marBottom w:val="0"/>
      <w:divBdr>
        <w:top w:val="none" w:sz="0" w:space="0" w:color="auto"/>
        <w:left w:val="none" w:sz="0" w:space="0" w:color="auto"/>
        <w:bottom w:val="none" w:sz="0" w:space="0" w:color="auto"/>
        <w:right w:val="none" w:sz="0" w:space="0" w:color="auto"/>
      </w:divBdr>
    </w:div>
    <w:div w:id="320700143">
      <w:bodyDiv w:val="1"/>
      <w:marLeft w:val="0"/>
      <w:marRight w:val="0"/>
      <w:marTop w:val="0"/>
      <w:marBottom w:val="0"/>
      <w:divBdr>
        <w:top w:val="none" w:sz="0" w:space="0" w:color="auto"/>
        <w:left w:val="none" w:sz="0" w:space="0" w:color="auto"/>
        <w:bottom w:val="none" w:sz="0" w:space="0" w:color="auto"/>
        <w:right w:val="none" w:sz="0" w:space="0" w:color="auto"/>
      </w:divBdr>
    </w:div>
    <w:div w:id="431438698">
      <w:bodyDiv w:val="1"/>
      <w:marLeft w:val="0"/>
      <w:marRight w:val="0"/>
      <w:marTop w:val="0"/>
      <w:marBottom w:val="0"/>
      <w:divBdr>
        <w:top w:val="none" w:sz="0" w:space="0" w:color="auto"/>
        <w:left w:val="none" w:sz="0" w:space="0" w:color="auto"/>
        <w:bottom w:val="none" w:sz="0" w:space="0" w:color="auto"/>
        <w:right w:val="none" w:sz="0" w:space="0" w:color="auto"/>
      </w:divBdr>
    </w:div>
    <w:div w:id="803428318">
      <w:bodyDiv w:val="1"/>
      <w:marLeft w:val="0"/>
      <w:marRight w:val="0"/>
      <w:marTop w:val="0"/>
      <w:marBottom w:val="0"/>
      <w:divBdr>
        <w:top w:val="none" w:sz="0" w:space="0" w:color="auto"/>
        <w:left w:val="none" w:sz="0" w:space="0" w:color="auto"/>
        <w:bottom w:val="none" w:sz="0" w:space="0" w:color="auto"/>
        <w:right w:val="none" w:sz="0" w:space="0" w:color="auto"/>
      </w:divBdr>
      <w:divsChild>
        <w:div w:id="1408334107">
          <w:marLeft w:val="360"/>
          <w:marRight w:val="0"/>
          <w:marTop w:val="200"/>
          <w:marBottom w:val="0"/>
          <w:divBdr>
            <w:top w:val="none" w:sz="0" w:space="0" w:color="auto"/>
            <w:left w:val="none" w:sz="0" w:space="0" w:color="auto"/>
            <w:bottom w:val="none" w:sz="0" w:space="0" w:color="auto"/>
            <w:right w:val="none" w:sz="0" w:space="0" w:color="auto"/>
          </w:divBdr>
        </w:div>
        <w:div w:id="1155300894">
          <w:marLeft w:val="360"/>
          <w:marRight w:val="0"/>
          <w:marTop w:val="200"/>
          <w:marBottom w:val="0"/>
          <w:divBdr>
            <w:top w:val="none" w:sz="0" w:space="0" w:color="auto"/>
            <w:left w:val="none" w:sz="0" w:space="0" w:color="auto"/>
            <w:bottom w:val="none" w:sz="0" w:space="0" w:color="auto"/>
            <w:right w:val="none" w:sz="0" w:space="0" w:color="auto"/>
          </w:divBdr>
        </w:div>
        <w:div w:id="1545940686">
          <w:marLeft w:val="360"/>
          <w:marRight w:val="0"/>
          <w:marTop w:val="200"/>
          <w:marBottom w:val="0"/>
          <w:divBdr>
            <w:top w:val="none" w:sz="0" w:space="0" w:color="auto"/>
            <w:left w:val="none" w:sz="0" w:space="0" w:color="auto"/>
            <w:bottom w:val="none" w:sz="0" w:space="0" w:color="auto"/>
            <w:right w:val="none" w:sz="0" w:space="0" w:color="auto"/>
          </w:divBdr>
        </w:div>
      </w:divsChild>
    </w:div>
    <w:div w:id="840006260">
      <w:bodyDiv w:val="1"/>
      <w:marLeft w:val="0"/>
      <w:marRight w:val="0"/>
      <w:marTop w:val="0"/>
      <w:marBottom w:val="0"/>
      <w:divBdr>
        <w:top w:val="none" w:sz="0" w:space="0" w:color="auto"/>
        <w:left w:val="none" w:sz="0" w:space="0" w:color="auto"/>
        <w:bottom w:val="none" w:sz="0" w:space="0" w:color="auto"/>
        <w:right w:val="none" w:sz="0" w:space="0" w:color="auto"/>
      </w:divBdr>
      <w:divsChild>
        <w:div w:id="2025353275">
          <w:marLeft w:val="0"/>
          <w:marRight w:val="0"/>
          <w:marTop w:val="0"/>
          <w:marBottom w:val="0"/>
          <w:divBdr>
            <w:top w:val="none" w:sz="0" w:space="0" w:color="auto"/>
            <w:left w:val="none" w:sz="0" w:space="0" w:color="auto"/>
            <w:bottom w:val="none" w:sz="0" w:space="0" w:color="auto"/>
            <w:right w:val="none" w:sz="0" w:space="0" w:color="auto"/>
          </w:divBdr>
        </w:div>
      </w:divsChild>
    </w:div>
    <w:div w:id="902108419">
      <w:bodyDiv w:val="1"/>
      <w:marLeft w:val="0"/>
      <w:marRight w:val="0"/>
      <w:marTop w:val="0"/>
      <w:marBottom w:val="0"/>
      <w:divBdr>
        <w:top w:val="none" w:sz="0" w:space="0" w:color="auto"/>
        <w:left w:val="none" w:sz="0" w:space="0" w:color="auto"/>
        <w:bottom w:val="none" w:sz="0" w:space="0" w:color="auto"/>
        <w:right w:val="none" w:sz="0" w:space="0" w:color="auto"/>
      </w:divBdr>
    </w:div>
    <w:div w:id="967928199">
      <w:bodyDiv w:val="1"/>
      <w:marLeft w:val="0"/>
      <w:marRight w:val="0"/>
      <w:marTop w:val="0"/>
      <w:marBottom w:val="0"/>
      <w:divBdr>
        <w:top w:val="none" w:sz="0" w:space="0" w:color="auto"/>
        <w:left w:val="none" w:sz="0" w:space="0" w:color="auto"/>
        <w:bottom w:val="none" w:sz="0" w:space="0" w:color="auto"/>
        <w:right w:val="none" w:sz="0" w:space="0" w:color="auto"/>
      </w:divBdr>
      <w:divsChild>
        <w:div w:id="473839949">
          <w:marLeft w:val="360"/>
          <w:marRight w:val="0"/>
          <w:marTop w:val="200"/>
          <w:marBottom w:val="0"/>
          <w:divBdr>
            <w:top w:val="none" w:sz="0" w:space="0" w:color="auto"/>
            <w:left w:val="none" w:sz="0" w:space="0" w:color="auto"/>
            <w:bottom w:val="none" w:sz="0" w:space="0" w:color="auto"/>
            <w:right w:val="none" w:sz="0" w:space="0" w:color="auto"/>
          </w:divBdr>
        </w:div>
        <w:div w:id="1339845204">
          <w:marLeft w:val="360"/>
          <w:marRight w:val="0"/>
          <w:marTop w:val="200"/>
          <w:marBottom w:val="0"/>
          <w:divBdr>
            <w:top w:val="none" w:sz="0" w:space="0" w:color="auto"/>
            <w:left w:val="none" w:sz="0" w:space="0" w:color="auto"/>
            <w:bottom w:val="none" w:sz="0" w:space="0" w:color="auto"/>
            <w:right w:val="none" w:sz="0" w:space="0" w:color="auto"/>
          </w:divBdr>
        </w:div>
        <w:div w:id="795607589">
          <w:marLeft w:val="360"/>
          <w:marRight w:val="0"/>
          <w:marTop w:val="200"/>
          <w:marBottom w:val="0"/>
          <w:divBdr>
            <w:top w:val="none" w:sz="0" w:space="0" w:color="auto"/>
            <w:left w:val="none" w:sz="0" w:space="0" w:color="auto"/>
            <w:bottom w:val="none" w:sz="0" w:space="0" w:color="auto"/>
            <w:right w:val="none" w:sz="0" w:space="0" w:color="auto"/>
          </w:divBdr>
        </w:div>
        <w:div w:id="1529100743">
          <w:marLeft w:val="360"/>
          <w:marRight w:val="0"/>
          <w:marTop w:val="200"/>
          <w:marBottom w:val="0"/>
          <w:divBdr>
            <w:top w:val="none" w:sz="0" w:space="0" w:color="auto"/>
            <w:left w:val="none" w:sz="0" w:space="0" w:color="auto"/>
            <w:bottom w:val="none" w:sz="0" w:space="0" w:color="auto"/>
            <w:right w:val="none" w:sz="0" w:space="0" w:color="auto"/>
          </w:divBdr>
        </w:div>
        <w:div w:id="371998164">
          <w:marLeft w:val="360"/>
          <w:marRight w:val="0"/>
          <w:marTop w:val="200"/>
          <w:marBottom w:val="0"/>
          <w:divBdr>
            <w:top w:val="none" w:sz="0" w:space="0" w:color="auto"/>
            <w:left w:val="none" w:sz="0" w:space="0" w:color="auto"/>
            <w:bottom w:val="none" w:sz="0" w:space="0" w:color="auto"/>
            <w:right w:val="none" w:sz="0" w:space="0" w:color="auto"/>
          </w:divBdr>
        </w:div>
        <w:div w:id="144857139">
          <w:marLeft w:val="360"/>
          <w:marRight w:val="0"/>
          <w:marTop w:val="200"/>
          <w:marBottom w:val="0"/>
          <w:divBdr>
            <w:top w:val="none" w:sz="0" w:space="0" w:color="auto"/>
            <w:left w:val="none" w:sz="0" w:space="0" w:color="auto"/>
            <w:bottom w:val="none" w:sz="0" w:space="0" w:color="auto"/>
            <w:right w:val="none" w:sz="0" w:space="0" w:color="auto"/>
          </w:divBdr>
        </w:div>
      </w:divsChild>
    </w:div>
    <w:div w:id="1019237552">
      <w:bodyDiv w:val="1"/>
      <w:marLeft w:val="0"/>
      <w:marRight w:val="0"/>
      <w:marTop w:val="0"/>
      <w:marBottom w:val="0"/>
      <w:divBdr>
        <w:top w:val="none" w:sz="0" w:space="0" w:color="auto"/>
        <w:left w:val="none" w:sz="0" w:space="0" w:color="auto"/>
        <w:bottom w:val="none" w:sz="0" w:space="0" w:color="auto"/>
        <w:right w:val="none" w:sz="0" w:space="0" w:color="auto"/>
      </w:divBdr>
    </w:div>
    <w:div w:id="1073967246">
      <w:bodyDiv w:val="1"/>
      <w:marLeft w:val="0"/>
      <w:marRight w:val="0"/>
      <w:marTop w:val="0"/>
      <w:marBottom w:val="0"/>
      <w:divBdr>
        <w:top w:val="none" w:sz="0" w:space="0" w:color="auto"/>
        <w:left w:val="none" w:sz="0" w:space="0" w:color="auto"/>
        <w:bottom w:val="none" w:sz="0" w:space="0" w:color="auto"/>
        <w:right w:val="none" w:sz="0" w:space="0" w:color="auto"/>
      </w:divBdr>
      <w:divsChild>
        <w:div w:id="806432961">
          <w:marLeft w:val="360"/>
          <w:marRight w:val="0"/>
          <w:marTop w:val="200"/>
          <w:marBottom w:val="0"/>
          <w:divBdr>
            <w:top w:val="none" w:sz="0" w:space="0" w:color="auto"/>
            <w:left w:val="none" w:sz="0" w:space="0" w:color="auto"/>
            <w:bottom w:val="none" w:sz="0" w:space="0" w:color="auto"/>
            <w:right w:val="none" w:sz="0" w:space="0" w:color="auto"/>
          </w:divBdr>
        </w:div>
        <w:div w:id="287320749">
          <w:marLeft w:val="360"/>
          <w:marRight w:val="0"/>
          <w:marTop w:val="200"/>
          <w:marBottom w:val="0"/>
          <w:divBdr>
            <w:top w:val="none" w:sz="0" w:space="0" w:color="auto"/>
            <w:left w:val="none" w:sz="0" w:space="0" w:color="auto"/>
            <w:bottom w:val="none" w:sz="0" w:space="0" w:color="auto"/>
            <w:right w:val="none" w:sz="0" w:space="0" w:color="auto"/>
          </w:divBdr>
        </w:div>
      </w:divsChild>
    </w:div>
    <w:div w:id="1243612437">
      <w:bodyDiv w:val="1"/>
      <w:marLeft w:val="0"/>
      <w:marRight w:val="0"/>
      <w:marTop w:val="0"/>
      <w:marBottom w:val="0"/>
      <w:divBdr>
        <w:top w:val="none" w:sz="0" w:space="0" w:color="auto"/>
        <w:left w:val="none" w:sz="0" w:space="0" w:color="auto"/>
        <w:bottom w:val="none" w:sz="0" w:space="0" w:color="auto"/>
        <w:right w:val="none" w:sz="0" w:space="0" w:color="auto"/>
      </w:divBdr>
    </w:div>
    <w:div w:id="1245650340">
      <w:bodyDiv w:val="1"/>
      <w:marLeft w:val="0"/>
      <w:marRight w:val="0"/>
      <w:marTop w:val="0"/>
      <w:marBottom w:val="0"/>
      <w:divBdr>
        <w:top w:val="none" w:sz="0" w:space="0" w:color="auto"/>
        <w:left w:val="none" w:sz="0" w:space="0" w:color="auto"/>
        <w:bottom w:val="none" w:sz="0" w:space="0" w:color="auto"/>
        <w:right w:val="none" w:sz="0" w:space="0" w:color="auto"/>
      </w:divBdr>
      <w:divsChild>
        <w:div w:id="310797127">
          <w:marLeft w:val="360"/>
          <w:marRight w:val="0"/>
          <w:marTop w:val="200"/>
          <w:marBottom w:val="0"/>
          <w:divBdr>
            <w:top w:val="none" w:sz="0" w:space="0" w:color="auto"/>
            <w:left w:val="none" w:sz="0" w:space="0" w:color="auto"/>
            <w:bottom w:val="none" w:sz="0" w:space="0" w:color="auto"/>
            <w:right w:val="none" w:sz="0" w:space="0" w:color="auto"/>
          </w:divBdr>
        </w:div>
        <w:div w:id="1063481344">
          <w:marLeft w:val="360"/>
          <w:marRight w:val="0"/>
          <w:marTop w:val="200"/>
          <w:marBottom w:val="0"/>
          <w:divBdr>
            <w:top w:val="none" w:sz="0" w:space="0" w:color="auto"/>
            <w:left w:val="none" w:sz="0" w:space="0" w:color="auto"/>
            <w:bottom w:val="none" w:sz="0" w:space="0" w:color="auto"/>
            <w:right w:val="none" w:sz="0" w:space="0" w:color="auto"/>
          </w:divBdr>
        </w:div>
      </w:divsChild>
    </w:div>
    <w:div w:id="1402946216">
      <w:bodyDiv w:val="1"/>
      <w:marLeft w:val="0"/>
      <w:marRight w:val="0"/>
      <w:marTop w:val="0"/>
      <w:marBottom w:val="0"/>
      <w:divBdr>
        <w:top w:val="none" w:sz="0" w:space="0" w:color="auto"/>
        <w:left w:val="none" w:sz="0" w:space="0" w:color="auto"/>
        <w:bottom w:val="none" w:sz="0" w:space="0" w:color="auto"/>
        <w:right w:val="none" w:sz="0" w:space="0" w:color="auto"/>
      </w:divBdr>
    </w:div>
    <w:div w:id="1562057532">
      <w:bodyDiv w:val="1"/>
      <w:marLeft w:val="0"/>
      <w:marRight w:val="0"/>
      <w:marTop w:val="0"/>
      <w:marBottom w:val="0"/>
      <w:divBdr>
        <w:top w:val="none" w:sz="0" w:space="0" w:color="auto"/>
        <w:left w:val="none" w:sz="0" w:space="0" w:color="auto"/>
        <w:bottom w:val="none" w:sz="0" w:space="0" w:color="auto"/>
        <w:right w:val="none" w:sz="0" w:space="0" w:color="auto"/>
      </w:divBdr>
    </w:div>
    <w:div w:id="1576475853">
      <w:bodyDiv w:val="1"/>
      <w:marLeft w:val="0"/>
      <w:marRight w:val="0"/>
      <w:marTop w:val="0"/>
      <w:marBottom w:val="0"/>
      <w:divBdr>
        <w:top w:val="none" w:sz="0" w:space="0" w:color="auto"/>
        <w:left w:val="none" w:sz="0" w:space="0" w:color="auto"/>
        <w:bottom w:val="none" w:sz="0" w:space="0" w:color="auto"/>
        <w:right w:val="none" w:sz="0" w:space="0" w:color="auto"/>
      </w:divBdr>
    </w:div>
    <w:div w:id="1613587358">
      <w:bodyDiv w:val="1"/>
      <w:marLeft w:val="0"/>
      <w:marRight w:val="0"/>
      <w:marTop w:val="0"/>
      <w:marBottom w:val="0"/>
      <w:divBdr>
        <w:top w:val="none" w:sz="0" w:space="0" w:color="auto"/>
        <w:left w:val="none" w:sz="0" w:space="0" w:color="auto"/>
        <w:bottom w:val="none" w:sz="0" w:space="0" w:color="auto"/>
        <w:right w:val="none" w:sz="0" w:space="0" w:color="auto"/>
      </w:divBdr>
    </w:div>
    <w:div w:id="1676491449">
      <w:bodyDiv w:val="1"/>
      <w:marLeft w:val="0"/>
      <w:marRight w:val="0"/>
      <w:marTop w:val="0"/>
      <w:marBottom w:val="0"/>
      <w:divBdr>
        <w:top w:val="none" w:sz="0" w:space="0" w:color="auto"/>
        <w:left w:val="none" w:sz="0" w:space="0" w:color="auto"/>
        <w:bottom w:val="none" w:sz="0" w:space="0" w:color="auto"/>
        <w:right w:val="none" w:sz="0" w:space="0" w:color="auto"/>
      </w:divBdr>
      <w:divsChild>
        <w:div w:id="2017225051">
          <w:marLeft w:val="720"/>
          <w:marRight w:val="0"/>
          <w:marTop w:val="0"/>
          <w:marBottom w:val="0"/>
          <w:divBdr>
            <w:top w:val="none" w:sz="0" w:space="0" w:color="auto"/>
            <w:left w:val="none" w:sz="0" w:space="0" w:color="auto"/>
            <w:bottom w:val="none" w:sz="0" w:space="0" w:color="auto"/>
            <w:right w:val="none" w:sz="0" w:space="0" w:color="auto"/>
          </w:divBdr>
        </w:div>
      </w:divsChild>
    </w:div>
    <w:div w:id="1955211399">
      <w:bodyDiv w:val="1"/>
      <w:marLeft w:val="0"/>
      <w:marRight w:val="0"/>
      <w:marTop w:val="0"/>
      <w:marBottom w:val="0"/>
      <w:divBdr>
        <w:top w:val="none" w:sz="0" w:space="0" w:color="auto"/>
        <w:left w:val="none" w:sz="0" w:space="0" w:color="auto"/>
        <w:bottom w:val="none" w:sz="0" w:space="0" w:color="auto"/>
        <w:right w:val="none" w:sz="0" w:space="0" w:color="auto"/>
      </w:divBdr>
    </w:div>
    <w:div w:id="2099204923">
      <w:bodyDiv w:val="1"/>
      <w:marLeft w:val="0"/>
      <w:marRight w:val="0"/>
      <w:marTop w:val="0"/>
      <w:marBottom w:val="0"/>
      <w:divBdr>
        <w:top w:val="none" w:sz="0" w:space="0" w:color="auto"/>
        <w:left w:val="none" w:sz="0" w:space="0" w:color="auto"/>
        <w:bottom w:val="none" w:sz="0" w:space="0" w:color="auto"/>
        <w:right w:val="none" w:sz="0" w:space="0" w:color="auto"/>
      </w:divBdr>
    </w:div>
    <w:div w:id="211663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png"/><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84BF6-4D00-C64E-A55D-3AEB05CDA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1445</Words>
  <Characters>8243</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羅宇君 Zoe_lo |設研院TDRI</dc:creator>
  <cp:keywords/>
  <dc:description/>
  <cp:lastModifiedBy>Jessica</cp:lastModifiedBy>
  <cp:revision>2</cp:revision>
  <dcterms:created xsi:type="dcterms:W3CDTF">2021-05-10T13:58:00Z</dcterms:created>
  <dcterms:modified xsi:type="dcterms:W3CDTF">2021-05-10T13:58:00Z</dcterms:modified>
</cp:coreProperties>
</file>